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A4AC0" w14:textId="77777777" w:rsidR="003F7F35" w:rsidRPr="00DF66D1" w:rsidRDefault="003F7F35" w:rsidP="003F7F35">
      <w:pPr>
        <w:pStyle w:val="BodyText"/>
        <w:spacing w:before="100" w:after="100"/>
        <w:rPr>
          <w:rFonts w:asciiTheme="majorHAnsi" w:hAnsiTheme="majorHAnsi" w:cs="Arial"/>
          <w:sz w:val="36"/>
          <w:szCs w:val="88"/>
        </w:rPr>
      </w:pPr>
    </w:p>
    <w:p w14:paraId="7B92A6C0" w14:textId="77777777" w:rsidR="003F7F35" w:rsidRPr="00DF66D1" w:rsidRDefault="003F7F35" w:rsidP="003F7F35">
      <w:pPr>
        <w:pStyle w:val="BodyText"/>
        <w:spacing w:before="100" w:after="100"/>
        <w:rPr>
          <w:rFonts w:asciiTheme="majorHAnsi" w:hAnsiTheme="majorHAnsi" w:cs="Arial"/>
          <w:color w:val="008000"/>
          <w:sz w:val="54"/>
          <w:szCs w:val="54"/>
        </w:rPr>
      </w:pPr>
      <w:r w:rsidRPr="00DF66D1">
        <w:rPr>
          <w:rFonts w:asciiTheme="majorHAnsi" w:hAnsiTheme="majorHAnsi" w:cs="Arial"/>
          <w:color w:val="008000"/>
          <w:sz w:val="54"/>
          <w:szCs w:val="54"/>
        </w:rPr>
        <w:t>School-wide Positive Behavioral Interventions and Supports (SWPBIS):</w:t>
      </w:r>
    </w:p>
    <w:p w14:paraId="44140F75" w14:textId="77777777" w:rsidR="003F7F35" w:rsidRPr="00DF66D1" w:rsidRDefault="003F7F35" w:rsidP="003F7F35">
      <w:pPr>
        <w:pStyle w:val="BodyText"/>
        <w:spacing w:before="100" w:after="100"/>
        <w:rPr>
          <w:rFonts w:asciiTheme="majorHAnsi" w:hAnsiTheme="majorHAnsi" w:cs="Arial"/>
          <w:b w:val="0"/>
        </w:rPr>
      </w:pPr>
    </w:p>
    <w:p w14:paraId="50A1D125" w14:textId="77777777" w:rsidR="003F7F35" w:rsidRPr="00DF66D1" w:rsidRDefault="003F7F35" w:rsidP="003F7F35">
      <w:pPr>
        <w:pStyle w:val="BodyText"/>
        <w:shd w:val="clear" w:color="auto" w:fill="008000"/>
        <w:spacing w:before="100" w:after="100"/>
        <w:rPr>
          <w:rFonts w:asciiTheme="majorHAnsi" w:hAnsiTheme="majorHAnsi" w:cs="Arial"/>
          <w:b w:val="0"/>
        </w:rPr>
      </w:pPr>
      <w:r w:rsidRPr="00DF66D1">
        <w:rPr>
          <w:rFonts w:asciiTheme="majorHAnsi" w:hAnsiTheme="majorHAnsi" w:cs="Arial"/>
          <w:color w:val="FFFFFF" w:themeColor="background1"/>
          <w:sz w:val="78"/>
          <w:szCs w:val="78"/>
        </w:rPr>
        <w:t>Coaching Workbook</w:t>
      </w:r>
      <w:r w:rsidRPr="00DF66D1">
        <w:rPr>
          <w:rStyle w:val="FootnoteReference"/>
          <w:rFonts w:asciiTheme="majorHAnsi" w:hAnsiTheme="majorHAnsi" w:cs="Arial"/>
          <w:b w:val="0"/>
        </w:rPr>
        <w:footnoteReference w:id="1"/>
      </w:r>
    </w:p>
    <w:p w14:paraId="6AE169E1" w14:textId="77777777" w:rsidR="003F7F35" w:rsidRPr="00DF66D1" w:rsidRDefault="003F7F35" w:rsidP="003F7F35">
      <w:pPr>
        <w:spacing w:before="100" w:after="100"/>
        <w:jc w:val="center"/>
        <w:rPr>
          <w:rFonts w:asciiTheme="majorHAnsi" w:hAnsiTheme="majorHAnsi" w:cs="Arial"/>
        </w:rPr>
      </w:pPr>
    </w:p>
    <w:p w14:paraId="64A7DD17" w14:textId="77777777" w:rsidR="003F7F35" w:rsidRPr="00DF66D1" w:rsidRDefault="003F7F35" w:rsidP="003F7F35">
      <w:pPr>
        <w:spacing w:before="100" w:after="100"/>
        <w:jc w:val="center"/>
        <w:rPr>
          <w:rFonts w:asciiTheme="majorHAnsi" w:hAnsiTheme="majorHAnsi" w:cs="Arial"/>
        </w:rPr>
      </w:pPr>
    </w:p>
    <w:p w14:paraId="16D99B0B" w14:textId="77777777" w:rsidR="003F7F35" w:rsidRPr="00DF66D1" w:rsidRDefault="003F7F35" w:rsidP="003F7F35">
      <w:pPr>
        <w:spacing w:before="100" w:after="100"/>
        <w:jc w:val="center"/>
        <w:rPr>
          <w:rFonts w:asciiTheme="majorHAnsi" w:hAnsiTheme="majorHAnsi" w:cs="Arial"/>
        </w:rPr>
      </w:pPr>
    </w:p>
    <w:p w14:paraId="351DA6C0" w14:textId="77777777" w:rsidR="003F7F35" w:rsidRPr="00DF66D1" w:rsidRDefault="003F7F35" w:rsidP="003F7F35">
      <w:pPr>
        <w:spacing w:before="100" w:after="100"/>
        <w:jc w:val="center"/>
        <w:rPr>
          <w:rFonts w:asciiTheme="majorHAnsi" w:hAnsiTheme="majorHAnsi" w:cs="Arial"/>
        </w:rPr>
      </w:pPr>
    </w:p>
    <w:p w14:paraId="4D92DE9A" w14:textId="77777777" w:rsidR="003F7F35" w:rsidRPr="00DF66D1" w:rsidRDefault="003F7F35" w:rsidP="003F7F35">
      <w:pPr>
        <w:spacing w:before="100" w:after="100"/>
        <w:jc w:val="center"/>
        <w:rPr>
          <w:rFonts w:asciiTheme="majorHAnsi" w:hAnsiTheme="majorHAnsi" w:cs="Arial"/>
          <w:b/>
        </w:rPr>
      </w:pPr>
    </w:p>
    <w:p w14:paraId="1672A565" w14:textId="77777777" w:rsidR="003F7F35" w:rsidRPr="00DF66D1" w:rsidRDefault="003F7F35" w:rsidP="003F7F35">
      <w:pPr>
        <w:spacing w:before="100" w:after="100"/>
        <w:jc w:val="center"/>
        <w:rPr>
          <w:rFonts w:asciiTheme="majorHAnsi" w:hAnsiTheme="majorHAnsi" w:cs="Arial"/>
          <w:b/>
        </w:rPr>
      </w:pPr>
      <w:r w:rsidRPr="00DF66D1">
        <w:rPr>
          <w:rFonts w:asciiTheme="majorHAnsi" w:hAnsiTheme="majorHAnsi" w:cs="Arial"/>
          <w:b/>
        </w:rPr>
        <w:t>Center on Positive Behavioral Interventions and Supports</w:t>
      </w:r>
    </w:p>
    <w:p w14:paraId="473FD94D" w14:textId="77777777" w:rsidR="003F7F35" w:rsidRPr="00DF66D1" w:rsidRDefault="003F7F35" w:rsidP="003F7F35">
      <w:pPr>
        <w:spacing w:before="100" w:after="100"/>
        <w:jc w:val="center"/>
        <w:rPr>
          <w:rFonts w:asciiTheme="majorHAnsi" w:hAnsiTheme="majorHAnsi" w:cs="Arial"/>
          <w:b/>
        </w:rPr>
      </w:pPr>
      <w:proofErr w:type="spellStart"/>
      <w:r w:rsidRPr="00DF66D1">
        <w:rPr>
          <w:rFonts w:asciiTheme="majorHAnsi" w:hAnsiTheme="majorHAnsi" w:cs="Arial"/>
          <w:b/>
        </w:rPr>
        <w:t>NorthEast</w:t>
      </w:r>
      <w:proofErr w:type="spellEnd"/>
      <w:r w:rsidRPr="00DF66D1">
        <w:rPr>
          <w:rFonts w:asciiTheme="majorHAnsi" w:hAnsiTheme="majorHAnsi" w:cs="Arial"/>
          <w:b/>
        </w:rPr>
        <w:t xml:space="preserve"> Positive Behavioral Interventions and Supports </w:t>
      </w:r>
    </w:p>
    <w:p w14:paraId="77802EFE"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rPr>
        <w:t>(updated September 2015)</w:t>
      </w:r>
    </w:p>
    <w:p w14:paraId="0B97C62E" w14:textId="77777777" w:rsidR="003F7F35" w:rsidRPr="00DF66D1" w:rsidRDefault="003F7F35" w:rsidP="003F7F35">
      <w:pPr>
        <w:spacing w:before="100" w:after="100"/>
        <w:rPr>
          <w:rFonts w:asciiTheme="majorHAnsi" w:hAnsiTheme="maj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gridCol w:w="4589"/>
      </w:tblGrid>
      <w:tr w:rsidR="003F7F35" w:rsidRPr="00DF66D1" w14:paraId="549417B1" w14:textId="77777777" w:rsidTr="003F7F35">
        <w:tc>
          <w:tcPr>
            <w:tcW w:w="4248" w:type="dxa"/>
          </w:tcPr>
          <w:p w14:paraId="589A8895"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noProof/>
              </w:rPr>
              <w:drawing>
                <wp:inline distT="0" distB="0" distL="0" distR="0" wp14:anchorId="093065AE" wp14:editId="20B97E5C">
                  <wp:extent cx="2209800" cy="597243"/>
                  <wp:effectExtent l="0" t="0" r="0" b="1270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8"/>
                          <a:srcRect/>
                          <a:stretch>
                            <a:fillRect/>
                          </a:stretch>
                        </pic:blipFill>
                        <pic:spPr bwMode="auto">
                          <a:xfrm>
                            <a:off x="0" y="0"/>
                            <a:ext cx="2209800" cy="597243"/>
                          </a:xfrm>
                          <a:prstGeom prst="rect">
                            <a:avLst/>
                          </a:prstGeom>
                          <a:noFill/>
                          <a:ln w="9525">
                            <a:noFill/>
                            <a:miter lim="800000"/>
                            <a:headEnd/>
                            <a:tailEnd/>
                          </a:ln>
                        </pic:spPr>
                      </pic:pic>
                    </a:graphicData>
                  </a:graphic>
                </wp:inline>
              </w:drawing>
            </w:r>
          </w:p>
          <w:p w14:paraId="3B76ACF9"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rPr>
              <w:t>(www.pbis.org)</w:t>
            </w:r>
          </w:p>
        </w:tc>
        <w:tc>
          <w:tcPr>
            <w:tcW w:w="4608" w:type="dxa"/>
          </w:tcPr>
          <w:p w14:paraId="52D69510"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noProof/>
              </w:rPr>
              <w:drawing>
                <wp:inline distT="0" distB="0" distL="0" distR="0" wp14:anchorId="0731411A" wp14:editId="079B4656">
                  <wp:extent cx="2755900" cy="589859"/>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700" cy="590244"/>
                          </a:xfrm>
                          <a:prstGeom prst="rect">
                            <a:avLst/>
                          </a:prstGeom>
                          <a:noFill/>
                          <a:ln>
                            <a:noFill/>
                          </a:ln>
                        </pic:spPr>
                      </pic:pic>
                    </a:graphicData>
                  </a:graphic>
                </wp:inline>
              </w:drawing>
            </w:r>
          </w:p>
          <w:p w14:paraId="0D216108"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rPr>
              <w:t>(www.nepbis.org)</w:t>
            </w:r>
          </w:p>
        </w:tc>
      </w:tr>
    </w:tbl>
    <w:p w14:paraId="505DCC73" w14:textId="77777777" w:rsidR="003F7F35" w:rsidRPr="00DF66D1" w:rsidRDefault="003F7F35" w:rsidP="003F7F35">
      <w:pPr>
        <w:pStyle w:val="BodyText3"/>
        <w:spacing w:before="100" w:after="100"/>
        <w:jc w:val="center"/>
        <w:rPr>
          <w:rFonts w:asciiTheme="majorHAnsi" w:hAnsiTheme="majorHAnsi" w:cs="Arial"/>
          <w:b/>
          <w:bCs/>
          <w:sz w:val="32"/>
          <w:szCs w:val="36"/>
        </w:rPr>
      </w:pPr>
    </w:p>
    <w:p w14:paraId="397927E0" w14:textId="77777777" w:rsidR="003F7F35" w:rsidRPr="00DF66D1" w:rsidRDefault="003F7F35" w:rsidP="003F7F35">
      <w:pPr>
        <w:spacing w:before="100" w:after="100" w:line="276" w:lineRule="auto"/>
        <w:rPr>
          <w:rFonts w:asciiTheme="majorHAnsi" w:hAnsiTheme="majorHAnsi" w:cs="Arial"/>
          <w:b/>
          <w:bCs/>
          <w:sz w:val="32"/>
          <w:szCs w:val="36"/>
        </w:rPr>
      </w:pPr>
      <w:r w:rsidRPr="00DF66D1">
        <w:rPr>
          <w:rFonts w:asciiTheme="majorHAnsi" w:hAnsiTheme="majorHAnsi" w:cs="Arial"/>
          <w:b/>
          <w:bCs/>
          <w:sz w:val="32"/>
          <w:szCs w:val="36"/>
        </w:rPr>
        <w:br w:type="page"/>
      </w:r>
    </w:p>
    <w:p w14:paraId="77FB9CE1" w14:textId="77777777" w:rsidR="003F7F35" w:rsidRPr="00DF66D1" w:rsidRDefault="003F7F35" w:rsidP="003F7F35">
      <w:pPr>
        <w:pStyle w:val="BodyText3"/>
        <w:spacing w:before="100" w:after="100"/>
        <w:jc w:val="center"/>
        <w:rPr>
          <w:rFonts w:asciiTheme="majorHAnsi" w:hAnsiTheme="majorHAnsi" w:cs="Arial"/>
          <w:b/>
          <w:bCs/>
          <w:sz w:val="32"/>
          <w:szCs w:val="36"/>
        </w:rPr>
      </w:pPr>
      <w:r w:rsidRPr="00DF66D1">
        <w:rPr>
          <w:rFonts w:asciiTheme="majorHAnsi" w:hAnsiTheme="majorHAnsi" w:cs="Arial"/>
          <w:b/>
          <w:bCs/>
          <w:sz w:val="32"/>
          <w:szCs w:val="36"/>
        </w:rPr>
        <w:lastRenderedPageBreak/>
        <w:t>School-Wide Positive Behavioral Interventions and Supports: Getting Started Workbook</w:t>
      </w:r>
    </w:p>
    <w:p w14:paraId="0ABE6225" w14:textId="77777777" w:rsidR="003F7F35" w:rsidRPr="00DF66D1" w:rsidRDefault="003F7F35" w:rsidP="003F7F35">
      <w:pPr>
        <w:spacing w:before="100" w:after="100"/>
        <w:jc w:val="center"/>
        <w:rPr>
          <w:rFonts w:asciiTheme="majorHAnsi" w:hAnsiTheme="majorHAnsi" w:cs="Arial"/>
        </w:rPr>
      </w:pPr>
    </w:p>
    <w:p w14:paraId="44C7E967"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rPr>
        <w:t>OSEP Center on Positive Behavioral Interventions and Supports</w:t>
      </w:r>
      <w:r w:rsidRPr="00DF66D1">
        <w:rPr>
          <w:rStyle w:val="FootnoteReference"/>
          <w:rFonts w:asciiTheme="majorHAnsi" w:hAnsiTheme="majorHAnsi" w:cs="Arial"/>
        </w:rPr>
        <w:footnoteReference w:id="2"/>
      </w:r>
    </w:p>
    <w:p w14:paraId="4451E497" w14:textId="77777777" w:rsidR="003F7F35" w:rsidRPr="00DF66D1" w:rsidRDefault="003F7F35" w:rsidP="003F7F35">
      <w:pPr>
        <w:spacing w:before="100" w:after="100"/>
        <w:jc w:val="center"/>
        <w:rPr>
          <w:rFonts w:asciiTheme="majorHAnsi" w:hAnsiTheme="majorHAnsi" w:cs="Arial"/>
        </w:rPr>
      </w:pPr>
      <w:proofErr w:type="spellStart"/>
      <w:r w:rsidRPr="00DF66D1">
        <w:rPr>
          <w:rFonts w:asciiTheme="majorHAnsi" w:hAnsiTheme="majorHAnsi" w:cs="Arial"/>
        </w:rPr>
        <w:t>NorthEast</w:t>
      </w:r>
      <w:proofErr w:type="spellEnd"/>
      <w:r w:rsidRPr="00DF66D1">
        <w:rPr>
          <w:rFonts w:asciiTheme="majorHAnsi" w:hAnsiTheme="majorHAnsi" w:cs="Arial"/>
        </w:rPr>
        <w:t xml:space="preserve"> Positive Behavioral Interventions and Supports</w:t>
      </w:r>
    </w:p>
    <w:p w14:paraId="14BB5C56"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rPr>
        <w:t>www.pbis.org</w:t>
      </w:r>
    </w:p>
    <w:p w14:paraId="72D1FCCC" w14:textId="77777777" w:rsidR="003F7F35" w:rsidRPr="00DF66D1" w:rsidRDefault="003F7F35" w:rsidP="003F7F35">
      <w:pPr>
        <w:spacing w:before="100" w:after="100"/>
        <w:rPr>
          <w:rFonts w:asciiTheme="majorHAnsi" w:hAnsiTheme="majorHAnsi" w:cs="Arial"/>
        </w:rPr>
      </w:pPr>
    </w:p>
    <w:p w14:paraId="7CDC08BB" w14:textId="77777777" w:rsidR="003F7F35" w:rsidRPr="00DF66D1" w:rsidRDefault="003F7F35" w:rsidP="003F7F35">
      <w:pPr>
        <w:spacing w:before="100" w:after="100"/>
        <w:rPr>
          <w:rFonts w:asciiTheme="majorHAnsi" w:hAnsiTheme="majorHAnsi" w:cs="Arial"/>
        </w:rPr>
      </w:pPr>
    </w:p>
    <w:p w14:paraId="2047DA0F" w14:textId="77777777" w:rsidR="003F7F35" w:rsidRPr="00DF66D1" w:rsidRDefault="003F7F35" w:rsidP="003F7F35">
      <w:pPr>
        <w:spacing w:before="100" w:after="100"/>
        <w:rPr>
          <w:rFonts w:asciiTheme="majorHAnsi" w:hAnsiTheme="majorHAnsi" w:cs="Arial"/>
        </w:rPr>
      </w:pPr>
      <w:r w:rsidRPr="00DF66D1">
        <w:rPr>
          <w:rFonts w:asciiTheme="majorHAnsi" w:hAnsiTheme="majorHAnsi" w:cs="Arial"/>
        </w:rPr>
        <w:t>The OSEP Center on Positive Behavioral Interventions and Supports is grateful to the students, educators, administrators, families, support providers, researchers, and teacher trainers who have worked tirelessly to improve educational outcomes for all students and who have contributed to our understanding of the critical practices and systems of school-wide positive behavior support.</w:t>
      </w:r>
    </w:p>
    <w:p w14:paraId="7F85291E" w14:textId="77777777" w:rsidR="003F7F35" w:rsidRPr="00DF66D1" w:rsidRDefault="003F7F35" w:rsidP="003F7F35">
      <w:pPr>
        <w:spacing w:before="100" w:after="100"/>
        <w:rPr>
          <w:rFonts w:asciiTheme="majorHAnsi" w:hAnsiTheme="majorHAnsi" w:cs="Arial"/>
        </w:rPr>
      </w:pPr>
    </w:p>
    <w:p w14:paraId="32876287" w14:textId="601D93C6" w:rsidR="003F7F35" w:rsidRPr="00DF66D1" w:rsidRDefault="003F7F35" w:rsidP="003F7F35">
      <w:pPr>
        <w:spacing w:before="100" w:after="100"/>
        <w:rPr>
          <w:rFonts w:asciiTheme="majorHAnsi" w:hAnsiTheme="majorHAnsi" w:cs="Arial"/>
        </w:rPr>
      </w:pPr>
      <w:r w:rsidRPr="00DF66D1">
        <w:rPr>
          <w:rFonts w:asciiTheme="majorHAnsi" w:hAnsiTheme="majorHAnsi" w:cs="Arial"/>
        </w:rPr>
        <w:t xml:space="preserve">These training materials have been developed to assist educators in their efforts to improve school climate and school-wide positive behavior support for all students. An individual personal copy may be made without permission and by citing Center on PBIS and NEPBIS as source. Multiple copy photocopying, use, and/or sale of these materials are forbidden without expressed written permission by the OSEP Center on Positive Behavioral Interventions and Supports and the </w:t>
      </w:r>
      <w:proofErr w:type="spellStart"/>
      <w:r w:rsidRPr="00DF66D1">
        <w:rPr>
          <w:rFonts w:asciiTheme="majorHAnsi" w:hAnsiTheme="majorHAnsi" w:cs="Arial"/>
        </w:rPr>
        <w:t>NorthEast</w:t>
      </w:r>
      <w:proofErr w:type="spellEnd"/>
      <w:r w:rsidRPr="00DF66D1">
        <w:rPr>
          <w:rFonts w:asciiTheme="majorHAnsi" w:hAnsiTheme="majorHAnsi" w:cs="Arial"/>
        </w:rPr>
        <w:t xml:space="preserve"> PBIS Network. For additional information about use of these materials, contact the Center at </w:t>
      </w:r>
      <w:hyperlink r:id="rId10" w:tooltip="PBIS" w:history="1">
        <w:r w:rsidRPr="00DF66D1">
          <w:rPr>
            <w:rStyle w:val="Hyperlink"/>
            <w:rFonts w:asciiTheme="majorHAnsi" w:hAnsiTheme="majorHAnsi" w:cs="Arial"/>
          </w:rPr>
          <w:t>www.pbis.org</w:t>
        </w:r>
      </w:hyperlink>
      <w:r w:rsidRPr="00DF66D1">
        <w:rPr>
          <w:rFonts w:asciiTheme="majorHAnsi" w:hAnsiTheme="majorHAnsi" w:cs="Arial"/>
        </w:rPr>
        <w:t>.</w:t>
      </w:r>
    </w:p>
    <w:p w14:paraId="0EDBADFC" w14:textId="77777777" w:rsidR="003F7F35" w:rsidRPr="00DF66D1" w:rsidRDefault="003F7F35" w:rsidP="003F7F35">
      <w:pPr>
        <w:spacing w:before="100" w:after="100"/>
        <w:rPr>
          <w:rFonts w:asciiTheme="majorHAnsi" w:hAnsiTheme="majorHAnsi" w:cs="Arial"/>
        </w:rPr>
      </w:pPr>
    </w:p>
    <w:p w14:paraId="1CAE6754" w14:textId="77777777" w:rsidR="003F7F35" w:rsidRPr="00DF66D1" w:rsidRDefault="003F7F35" w:rsidP="003F7F35">
      <w:pPr>
        <w:spacing w:before="100" w:after="100"/>
        <w:rPr>
          <w:rFonts w:asciiTheme="majorHAnsi" w:hAnsiTheme="majorHAnsi" w:cs="Arial"/>
        </w:rPr>
      </w:pPr>
    </w:p>
    <w:tbl>
      <w:tblPr>
        <w:tblW w:w="0" w:type="auto"/>
        <w:tblLayout w:type="fixed"/>
        <w:tblLook w:val="0000" w:firstRow="0" w:lastRow="0" w:firstColumn="0" w:lastColumn="0" w:noHBand="0" w:noVBand="0"/>
      </w:tblPr>
      <w:tblGrid>
        <w:gridCol w:w="4788"/>
      </w:tblGrid>
      <w:tr w:rsidR="003F7F35" w:rsidRPr="00DF66D1" w14:paraId="55CA7394" w14:textId="77777777" w:rsidTr="003F7F35">
        <w:tc>
          <w:tcPr>
            <w:tcW w:w="4788" w:type="dxa"/>
            <w:vAlign w:val="center"/>
          </w:tcPr>
          <w:p w14:paraId="69BEBFA1" w14:textId="77777777" w:rsidR="003F7F35" w:rsidRPr="00DF66D1" w:rsidRDefault="003F7F35" w:rsidP="003F7F35">
            <w:pPr>
              <w:spacing w:before="100" w:after="100"/>
              <w:jc w:val="center"/>
              <w:rPr>
                <w:rFonts w:asciiTheme="majorHAnsi" w:hAnsiTheme="majorHAnsi" w:cs="Arial"/>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gridCol w:w="4589"/>
      </w:tblGrid>
      <w:tr w:rsidR="003F7F35" w:rsidRPr="00DF66D1" w14:paraId="27F9AAFC" w14:textId="77777777" w:rsidTr="003F7F35">
        <w:tc>
          <w:tcPr>
            <w:tcW w:w="4248" w:type="dxa"/>
          </w:tcPr>
          <w:p w14:paraId="52C0EAC7"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noProof/>
              </w:rPr>
              <w:drawing>
                <wp:inline distT="0" distB="0" distL="0" distR="0" wp14:anchorId="6AE5F415" wp14:editId="12D1B53B">
                  <wp:extent cx="2209800" cy="597243"/>
                  <wp:effectExtent l="0" t="0" r="0" b="1270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8"/>
                          <a:srcRect/>
                          <a:stretch>
                            <a:fillRect/>
                          </a:stretch>
                        </pic:blipFill>
                        <pic:spPr bwMode="auto">
                          <a:xfrm>
                            <a:off x="0" y="0"/>
                            <a:ext cx="2209800" cy="597243"/>
                          </a:xfrm>
                          <a:prstGeom prst="rect">
                            <a:avLst/>
                          </a:prstGeom>
                          <a:noFill/>
                          <a:ln w="9525">
                            <a:noFill/>
                            <a:miter lim="800000"/>
                            <a:headEnd/>
                            <a:tailEnd/>
                          </a:ln>
                        </pic:spPr>
                      </pic:pic>
                    </a:graphicData>
                  </a:graphic>
                </wp:inline>
              </w:drawing>
            </w:r>
          </w:p>
          <w:p w14:paraId="4DFBB15A"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rPr>
              <w:t>(www.pbis.org)</w:t>
            </w:r>
          </w:p>
        </w:tc>
        <w:tc>
          <w:tcPr>
            <w:tcW w:w="4608" w:type="dxa"/>
          </w:tcPr>
          <w:p w14:paraId="4BCFBA76"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noProof/>
              </w:rPr>
              <w:drawing>
                <wp:inline distT="0" distB="0" distL="0" distR="0" wp14:anchorId="1222459E" wp14:editId="47D5862E">
                  <wp:extent cx="2755900" cy="589859"/>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700" cy="590244"/>
                          </a:xfrm>
                          <a:prstGeom prst="rect">
                            <a:avLst/>
                          </a:prstGeom>
                          <a:noFill/>
                          <a:ln>
                            <a:noFill/>
                          </a:ln>
                        </pic:spPr>
                      </pic:pic>
                    </a:graphicData>
                  </a:graphic>
                </wp:inline>
              </w:drawing>
            </w:r>
          </w:p>
          <w:p w14:paraId="7B3128DD" w14:textId="77777777" w:rsidR="003F7F35" w:rsidRPr="00DF66D1" w:rsidRDefault="003F7F35" w:rsidP="003F7F35">
            <w:pPr>
              <w:spacing w:before="100" w:after="100"/>
              <w:jc w:val="center"/>
              <w:rPr>
                <w:rFonts w:asciiTheme="majorHAnsi" w:hAnsiTheme="majorHAnsi" w:cs="Arial"/>
              </w:rPr>
            </w:pPr>
            <w:r w:rsidRPr="00DF66D1">
              <w:rPr>
                <w:rFonts w:asciiTheme="majorHAnsi" w:hAnsiTheme="majorHAnsi" w:cs="Arial"/>
              </w:rPr>
              <w:t>(www.nepbis.org)</w:t>
            </w:r>
          </w:p>
        </w:tc>
      </w:tr>
    </w:tbl>
    <w:p w14:paraId="30215366" w14:textId="77777777" w:rsidR="003F7F35" w:rsidRPr="00DF66D1" w:rsidRDefault="003F7F35" w:rsidP="003F7F35">
      <w:pPr>
        <w:spacing w:before="100" w:after="100"/>
        <w:jc w:val="center"/>
        <w:rPr>
          <w:rFonts w:asciiTheme="majorHAnsi" w:hAnsiTheme="majorHAnsi" w:cs="Arial"/>
          <w:bCs/>
          <w:sz w:val="48"/>
          <w:szCs w:val="48"/>
        </w:rPr>
      </w:pPr>
    </w:p>
    <w:p w14:paraId="09893F55" w14:textId="77777777" w:rsidR="003F7F35" w:rsidRPr="00DF66D1" w:rsidRDefault="003F7F35" w:rsidP="003F7F35">
      <w:pPr>
        <w:spacing w:before="100" w:after="100"/>
        <w:rPr>
          <w:rFonts w:asciiTheme="majorHAnsi" w:hAnsiTheme="majorHAnsi"/>
        </w:rPr>
      </w:pPr>
      <w:r w:rsidRPr="00DF66D1">
        <w:rPr>
          <w:rFonts w:asciiTheme="majorHAnsi" w:hAnsiTheme="majorHAnsi"/>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62"/>
      </w:tblGrid>
      <w:tr w:rsidR="003F7F35" w:rsidRPr="00DF66D1" w14:paraId="0C405018" w14:textId="77777777" w:rsidTr="003F7F35">
        <w:trPr>
          <w:trHeight w:val="480"/>
        </w:trPr>
        <w:tc>
          <w:tcPr>
            <w:tcW w:w="8838" w:type="dxa"/>
            <w:tcBorders>
              <w:top w:val="single" w:sz="24" w:space="0" w:color="008000"/>
              <w:left w:val="single" w:sz="24" w:space="0" w:color="008000"/>
              <w:bottom w:val="single" w:sz="24" w:space="0" w:color="008000"/>
              <w:right w:val="single" w:sz="24" w:space="0" w:color="008000"/>
            </w:tcBorders>
            <w:shd w:val="clear" w:color="auto" w:fill="auto"/>
          </w:tcPr>
          <w:p w14:paraId="714F5A18" w14:textId="77777777" w:rsidR="003F7F35" w:rsidRPr="00DF66D1" w:rsidRDefault="003F7F35" w:rsidP="003F7F35">
            <w:pPr>
              <w:spacing w:before="100" w:after="100"/>
              <w:jc w:val="center"/>
              <w:rPr>
                <w:rFonts w:asciiTheme="majorHAnsi" w:hAnsiTheme="majorHAnsi" w:cs="Arial"/>
                <w:b/>
                <w:sz w:val="28"/>
                <w:szCs w:val="28"/>
              </w:rPr>
            </w:pPr>
            <w:r w:rsidRPr="00DF66D1">
              <w:rPr>
                <w:rFonts w:asciiTheme="majorHAnsi" w:hAnsiTheme="majorHAnsi" w:cs="Arial"/>
                <w:bCs/>
                <w:noProof/>
              </w:rPr>
              <w:lastRenderedPageBreak/>
              <w:drawing>
                <wp:anchor distT="0" distB="0" distL="114300" distR="114300" simplePos="0" relativeHeight="251671552" behindDoc="0" locked="0" layoutInCell="1" allowOverlap="1" wp14:anchorId="65896CFF" wp14:editId="64276E1E">
                  <wp:simplePos x="0" y="0"/>
                  <wp:positionH relativeFrom="column">
                    <wp:posOffset>5227320</wp:posOffset>
                  </wp:positionH>
                  <wp:positionV relativeFrom="paragraph">
                    <wp:posOffset>190500</wp:posOffset>
                  </wp:positionV>
                  <wp:extent cx="385445" cy="385445"/>
                  <wp:effectExtent l="0" t="0" r="0" b="0"/>
                  <wp:wrapNone/>
                  <wp:docPr id="71683" name="Picture 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F66D1">
              <w:rPr>
                <w:rFonts w:asciiTheme="majorHAnsi" w:hAnsiTheme="majorHAnsi" w:cs="Arial"/>
                <w:b/>
                <w:sz w:val="28"/>
                <w:szCs w:val="28"/>
              </w:rPr>
              <w:t>How Should I Use this Workbook?</w:t>
            </w:r>
          </w:p>
        </w:tc>
      </w:tr>
    </w:tbl>
    <w:p w14:paraId="1A4D687C" w14:textId="77777777" w:rsidR="003F7F35" w:rsidRPr="00DF66D1" w:rsidRDefault="003F7F35" w:rsidP="003F7F35">
      <w:pPr>
        <w:spacing w:before="100" w:after="100"/>
        <w:rPr>
          <w:rFonts w:asciiTheme="majorHAnsi" w:hAnsiTheme="majorHAnsi" w:cs="Arial"/>
          <w:bCs/>
        </w:rPr>
      </w:pPr>
    </w:p>
    <w:p w14:paraId="26AE26A1" w14:textId="77777777" w:rsidR="00E91B4E" w:rsidRPr="00DF66D1" w:rsidRDefault="00E91B4E" w:rsidP="00E91B4E">
      <w:pPr>
        <w:spacing w:before="120" w:after="120"/>
        <w:rPr>
          <w:rFonts w:asciiTheme="majorHAnsi" w:hAnsiTheme="majorHAnsi" w:cs="Arial"/>
          <w:bCs/>
        </w:rPr>
      </w:pPr>
      <w:r w:rsidRPr="00DF66D1">
        <w:rPr>
          <w:rFonts w:asciiTheme="majorHAnsi" w:hAnsiTheme="majorHAnsi" w:cs="Arial"/>
          <w:b/>
          <w:bCs/>
        </w:rPr>
        <w:t>What is the Purpose of this Workbook</w:t>
      </w:r>
      <w:r w:rsidRPr="00DF66D1">
        <w:rPr>
          <w:rFonts w:asciiTheme="majorHAnsi" w:hAnsiTheme="majorHAnsi" w:cs="Arial"/>
          <w:bCs/>
        </w:rPr>
        <w:t>?</w:t>
      </w:r>
    </w:p>
    <w:p w14:paraId="020CB034" w14:textId="0CEF7716" w:rsidR="00E91B4E" w:rsidRPr="00DF66D1" w:rsidRDefault="00E91B4E" w:rsidP="00E91B4E">
      <w:pPr>
        <w:spacing w:before="120" w:after="120"/>
        <w:rPr>
          <w:rFonts w:asciiTheme="majorHAnsi" w:hAnsiTheme="majorHAnsi" w:cs="Arial"/>
          <w:bCs/>
        </w:rPr>
      </w:pPr>
      <w:r w:rsidRPr="00DF66D1">
        <w:rPr>
          <w:rFonts w:asciiTheme="majorHAnsi" w:hAnsiTheme="majorHAnsi" w:cs="Arial"/>
          <w:bCs/>
        </w:rPr>
        <w:t xml:space="preserve">To provide </w:t>
      </w:r>
      <w:r w:rsidR="00464A3F" w:rsidRPr="00DF66D1">
        <w:rPr>
          <w:rFonts w:asciiTheme="majorHAnsi" w:hAnsiTheme="majorHAnsi" w:cs="Arial"/>
          <w:bCs/>
        </w:rPr>
        <w:t xml:space="preserve">supporters </w:t>
      </w:r>
      <w:r w:rsidRPr="00DF66D1">
        <w:rPr>
          <w:rFonts w:asciiTheme="majorHAnsi" w:hAnsiTheme="majorHAnsi" w:cs="Arial"/>
          <w:bCs/>
        </w:rPr>
        <w:t>of school and district-level</w:t>
      </w:r>
      <w:r w:rsidR="00BF7F25" w:rsidRPr="00DF66D1">
        <w:rPr>
          <w:rFonts w:asciiTheme="majorHAnsi" w:hAnsiTheme="majorHAnsi" w:cs="Arial"/>
          <w:bCs/>
        </w:rPr>
        <w:t xml:space="preserve"> School-</w:t>
      </w:r>
      <w:r w:rsidR="00316515" w:rsidRPr="00DF66D1">
        <w:rPr>
          <w:rFonts w:asciiTheme="majorHAnsi" w:hAnsiTheme="majorHAnsi" w:cs="Arial"/>
          <w:bCs/>
        </w:rPr>
        <w:t>w</w:t>
      </w:r>
      <w:r w:rsidRPr="00DF66D1">
        <w:rPr>
          <w:rFonts w:asciiTheme="majorHAnsi" w:hAnsiTheme="majorHAnsi" w:cs="Arial"/>
          <w:bCs/>
        </w:rPr>
        <w:t>ide Positive Behavior Support (</w:t>
      </w:r>
      <w:r w:rsidR="008214BA">
        <w:rPr>
          <w:rFonts w:asciiTheme="majorHAnsi" w:hAnsiTheme="majorHAnsi" w:cs="Arial"/>
          <w:bCs/>
        </w:rPr>
        <w:t>SWPBIS</w:t>
      </w:r>
      <w:r w:rsidRPr="00DF66D1">
        <w:rPr>
          <w:rFonts w:asciiTheme="majorHAnsi" w:hAnsiTheme="majorHAnsi" w:cs="Arial"/>
          <w:bCs/>
        </w:rPr>
        <w:t>) teams with a user-friendly supplement to</w:t>
      </w:r>
      <w:r w:rsidR="00C5461D" w:rsidRPr="00DF66D1">
        <w:rPr>
          <w:rFonts w:asciiTheme="majorHAnsi" w:hAnsiTheme="majorHAnsi" w:cs="Arial"/>
          <w:bCs/>
        </w:rPr>
        <w:t xml:space="preserve"> </w:t>
      </w:r>
      <w:r w:rsidRPr="00DF66D1">
        <w:rPr>
          <w:rFonts w:asciiTheme="majorHAnsi" w:hAnsiTheme="majorHAnsi" w:cs="Arial"/>
          <w:bCs/>
        </w:rPr>
        <w:t>training and coaching activities.</w:t>
      </w:r>
    </w:p>
    <w:p w14:paraId="3BD079D5" w14:textId="77777777" w:rsidR="00E91B4E" w:rsidRPr="00DF66D1" w:rsidRDefault="00E91B4E" w:rsidP="00E91B4E">
      <w:pPr>
        <w:spacing w:before="120" w:after="120"/>
        <w:rPr>
          <w:rFonts w:asciiTheme="majorHAnsi" w:hAnsiTheme="majorHAnsi" w:cs="Arial"/>
          <w:bCs/>
        </w:rPr>
      </w:pPr>
    </w:p>
    <w:p w14:paraId="47DEAA09" w14:textId="77777777" w:rsidR="00E91B4E" w:rsidRPr="00DF66D1" w:rsidRDefault="00E91B4E" w:rsidP="00E91B4E">
      <w:pPr>
        <w:spacing w:before="120" w:after="120"/>
        <w:rPr>
          <w:rFonts w:asciiTheme="majorHAnsi" w:hAnsiTheme="majorHAnsi" w:cs="Arial"/>
          <w:b/>
          <w:bCs/>
        </w:rPr>
      </w:pPr>
      <w:r w:rsidRPr="00DF66D1">
        <w:rPr>
          <w:rFonts w:asciiTheme="majorHAnsi" w:hAnsiTheme="majorHAnsi" w:cs="Arial"/>
          <w:b/>
          <w:bCs/>
        </w:rPr>
        <w:t>Who Should Use this Workbook?</w:t>
      </w:r>
    </w:p>
    <w:p w14:paraId="442DFAF4" w14:textId="0B1545DD" w:rsidR="00E91B4E" w:rsidRPr="00DF66D1" w:rsidRDefault="00E91B4E" w:rsidP="00E91B4E">
      <w:pPr>
        <w:numPr>
          <w:ilvl w:val="0"/>
          <w:numId w:val="2"/>
        </w:numPr>
        <w:spacing w:before="120" w:after="120"/>
        <w:rPr>
          <w:rFonts w:asciiTheme="majorHAnsi" w:hAnsiTheme="majorHAnsi" w:cs="Arial"/>
          <w:bCs/>
        </w:rPr>
      </w:pPr>
      <w:r w:rsidRPr="00DF66D1">
        <w:rPr>
          <w:rFonts w:asciiTheme="majorHAnsi" w:hAnsiTheme="majorHAnsi" w:cs="Arial"/>
          <w:b/>
          <w:bCs/>
        </w:rPr>
        <w:t>Trainers, Coaches, Facilitators</w:t>
      </w:r>
      <w:r w:rsidRPr="00DF66D1">
        <w:rPr>
          <w:rFonts w:asciiTheme="majorHAnsi" w:hAnsiTheme="majorHAnsi" w:cs="Arial"/>
          <w:bCs/>
        </w:rPr>
        <w:t xml:space="preserve"> – to support coaching activities related </w:t>
      </w:r>
      <w:proofErr w:type="gramStart"/>
      <w:r w:rsidRPr="00DF66D1">
        <w:rPr>
          <w:rFonts w:asciiTheme="majorHAnsi" w:hAnsiTheme="majorHAnsi" w:cs="Arial"/>
          <w:bCs/>
        </w:rPr>
        <w:t xml:space="preserve">to  </w:t>
      </w:r>
      <w:r w:rsidR="008214BA">
        <w:rPr>
          <w:rFonts w:asciiTheme="majorHAnsi" w:hAnsiTheme="majorHAnsi" w:cs="Arial"/>
          <w:bCs/>
        </w:rPr>
        <w:t>SWPBIS</w:t>
      </w:r>
      <w:proofErr w:type="gramEnd"/>
      <w:r w:rsidRPr="00DF66D1">
        <w:rPr>
          <w:rFonts w:asciiTheme="majorHAnsi" w:hAnsiTheme="majorHAnsi" w:cs="Arial"/>
          <w:bCs/>
        </w:rPr>
        <w:t xml:space="preserve"> at the school and district level</w:t>
      </w:r>
    </w:p>
    <w:p w14:paraId="33013AC2" w14:textId="2D28259B" w:rsidR="00E91B4E" w:rsidRPr="00DF66D1" w:rsidRDefault="00E91B4E" w:rsidP="00E91B4E">
      <w:pPr>
        <w:numPr>
          <w:ilvl w:val="0"/>
          <w:numId w:val="2"/>
        </w:numPr>
        <w:spacing w:before="120" w:after="120"/>
        <w:rPr>
          <w:rFonts w:asciiTheme="majorHAnsi" w:hAnsiTheme="majorHAnsi" w:cs="Arial"/>
          <w:bCs/>
        </w:rPr>
      </w:pPr>
      <w:r w:rsidRPr="00DF66D1">
        <w:rPr>
          <w:rFonts w:asciiTheme="majorHAnsi" w:hAnsiTheme="majorHAnsi" w:cs="Arial"/>
          <w:b/>
          <w:bCs/>
        </w:rPr>
        <w:t>Coordinators and Administrators</w:t>
      </w:r>
      <w:r w:rsidRPr="00DF66D1">
        <w:rPr>
          <w:rFonts w:asciiTheme="majorHAnsi" w:hAnsiTheme="majorHAnsi" w:cs="Arial"/>
          <w:bCs/>
        </w:rPr>
        <w:t xml:space="preserve"> – to provide an overview of the content and process of </w:t>
      </w:r>
      <w:r w:rsidR="008214BA">
        <w:rPr>
          <w:rFonts w:asciiTheme="majorHAnsi" w:hAnsiTheme="majorHAnsi" w:cs="Arial"/>
          <w:bCs/>
        </w:rPr>
        <w:t>SWPBIS</w:t>
      </w:r>
      <w:r w:rsidRPr="00DF66D1">
        <w:rPr>
          <w:rFonts w:asciiTheme="majorHAnsi" w:hAnsiTheme="majorHAnsi" w:cs="Arial"/>
          <w:bCs/>
        </w:rPr>
        <w:t xml:space="preserve"> coaching to others</w:t>
      </w:r>
    </w:p>
    <w:p w14:paraId="5137EF54" w14:textId="77777777" w:rsidR="00E91B4E" w:rsidRPr="00DF66D1" w:rsidRDefault="00E91B4E" w:rsidP="00E91B4E">
      <w:pPr>
        <w:spacing w:before="120" w:after="120"/>
        <w:rPr>
          <w:rFonts w:asciiTheme="majorHAnsi" w:hAnsiTheme="majorHAnsi" w:cs="Arial"/>
          <w:bCs/>
        </w:rPr>
      </w:pPr>
    </w:p>
    <w:p w14:paraId="69E554F6" w14:textId="77777777" w:rsidR="00E91B4E" w:rsidRPr="007E6662" w:rsidRDefault="00E91B4E" w:rsidP="00E91B4E">
      <w:pPr>
        <w:spacing w:before="120" w:after="120"/>
        <w:rPr>
          <w:rFonts w:asciiTheme="majorHAnsi" w:hAnsiTheme="majorHAnsi" w:cs="Arial"/>
          <w:b/>
          <w:bCs/>
        </w:rPr>
      </w:pPr>
      <w:r w:rsidRPr="00DF66D1">
        <w:rPr>
          <w:rFonts w:asciiTheme="majorHAnsi" w:hAnsiTheme="majorHAnsi" w:cs="Arial"/>
          <w:b/>
          <w:bCs/>
        </w:rPr>
        <w:t xml:space="preserve">How is </w:t>
      </w:r>
      <w:r w:rsidRPr="007E6662">
        <w:rPr>
          <w:rFonts w:asciiTheme="majorHAnsi" w:hAnsiTheme="majorHAnsi" w:cs="Arial"/>
          <w:b/>
          <w:bCs/>
        </w:rPr>
        <w:t>this Workbook Organized?</w:t>
      </w:r>
    </w:p>
    <w:p w14:paraId="1C6FABB8" w14:textId="77777777" w:rsidR="007E6662" w:rsidRPr="007E6662" w:rsidRDefault="007E6662" w:rsidP="007E6662">
      <w:pPr>
        <w:spacing w:before="100" w:after="100"/>
        <w:rPr>
          <w:rFonts w:asciiTheme="majorHAnsi" w:hAnsiTheme="majorHAnsi" w:cs="Arial"/>
          <w:bCs/>
        </w:rPr>
      </w:pPr>
      <w:r w:rsidRPr="007E6662">
        <w:rPr>
          <w:rFonts w:asciiTheme="majorHAnsi" w:hAnsiTheme="majorHAnsi" w:cs="Arial"/>
          <w:bCs/>
        </w:rPr>
        <w:t>Each chapter has the following organizational features:</w:t>
      </w:r>
    </w:p>
    <w:p w14:paraId="031B61F4" w14:textId="77777777" w:rsidR="007E6662" w:rsidRPr="007E6662" w:rsidRDefault="007E6662" w:rsidP="007E6662">
      <w:pPr>
        <w:numPr>
          <w:ilvl w:val="0"/>
          <w:numId w:val="1"/>
        </w:numPr>
        <w:spacing w:before="100" w:after="100"/>
        <w:rPr>
          <w:rFonts w:asciiTheme="majorHAnsi" w:hAnsiTheme="majorHAnsi" w:cs="Arial"/>
          <w:bCs/>
        </w:rPr>
      </w:pPr>
      <w:r w:rsidRPr="007E6662">
        <w:rPr>
          <w:rFonts w:asciiTheme="majorHAnsi" w:hAnsiTheme="majorHAnsi" w:cs="Arial"/>
          <w:bCs/>
        </w:rPr>
        <w:t xml:space="preserve">Organizing </w:t>
      </w:r>
      <w:r w:rsidRPr="007E6662">
        <w:rPr>
          <w:rFonts w:asciiTheme="majorHAnsi" w:hAnsiTheme="majorHAnsi" w:cs="Arial"/>
          <w:b/>
          <w:bCs/>
        </w:rPr>
        <w:t>introduction</w:t>
      </w:r>
      <w:r w:rsidRPr="007E6662">
        <w:rPr>
          <w:rFonts w:asciiTheme="majorHAnsi" w:hAnsiTheme="majorHAnsi" w:cs="Arial"/>
          <w:bCs/>
        </w:rPr>
        <w:t xml:space="preserve"> (white on green title) that provides rationale, definitions, “big ideas,” etc.</w:t>
      </w:r>
    </w:p>
    <w:p w14:paraId="4C898948" w14:textId="77777777" w:rsidR="007E6662" w:rsidRPr="007E6662" w:rsidRDefault="007E6662" w:rsidP="007E6662">
      <w:pPr>
        <w:numPr>
          <w:ilvl w:val="0"/>
          <w:numId w:val="1"/>
        </w:numPr>
        <w:spacing w:before="100" w:after="100"/>
        <w:rPr>
          <w:rFonts w:asciiTheme="majorHAnsi" w:hAnsiTheme="majorHAnsi" w:cs="Arial"/>
          <w:bCs/>
        </w:rPr>
      </w:pPr>
      <w:r w:rsidRPr="007E6662">
        <w:rPr>
          <w:rFonts w:asciiTheme="majorHAnsi" w:hAnsiTheme="majorHAnsi" w:cs="Arial"/>
          <w:bCs/>
        </w:rPr>
        <w:t xml:space="preserve">Implementation </w:t>
      </w:r>
      <w:r w:rsidRPr="007E6662">
        <w:rPr>
          <w:rFonts w:asciiTheme="majorHAnsi" w:hAnsiTheme="majorHAnsi" w:cs="Arial"/>
          <w:b/>
          <w:bCs/>
        </w:rPr>
        <w:t>guidelines</w:t>
      </w:r>
      <w:r w:rsidRPr="007E6662">
        <w:rPr>
          <w:rFonts w:asciiTheme="majorHAnsi" w:hAnsiTheme="majorHAnsi" w:cs="Arial"/>
          <w:bCs/>
        </w:rPr>
        <w:t xml:space="preserve"> (white on blue title) that support training, self-assessment, and action planning.</w:t>
      </w:r>
    </w:p>
    <w:p w14:paraId="53647F7A" w14:textId="77777777" w:rsidR="007E6662" w:rsidRDefault="007E6662" w:rsidP="007E6662">
      <w:pPr>
        <w:numPr>
          <w:ilvl w:val="0"/>
          <w:numId w:val="1"/>
        </w:numPr>
        <w:spacing w:before="100" w:after="100"/>
        <w:rPr>
          <w:rFonts w:asciiTheme="majorHAnsi" w:hAnsiTheme="majorHAnsi" w:cs="Arial"/>
          <w:bCs/>
        </w:rPr>
      </w:pPr>
      <w:r w:rsidRPr="007E6662">
        <w:rPr>
          <w:rFonts w:asciiTheme="majorHAnsi" w:hAnsiTheme="majorHAnsi" w:cs="Arial"/>
          <w:bCs/>
        </w:rPr>
        <w:t xml:space="preserve">Activity </w:t>
      </w:r>
      <w:r w:rsidRPr="007E6662">
        <w:rPr>
          <w:rFonts w:asciiTheme="majorHAnsi" w:hAnsiTheme="majorHAnsi" w:cs="Arial"/>
          <w:b/>
          <w:bCs/>
        </w:rPr>
        <w:t>worksheets</w:t>
      </w:r>
      <w:r w:rsidRPr="007E6662">
        <w:rPr>
          <w:rFonts w:asciiTheme="majorHAnsi" w:hAnsiTheme="majorHAnsi" w:cs="Arial"/>
          <w:bCs/>
        </w:rPr>
        <w:t xml:space="preserve"> (blue on white title) that guide contextualized implementation and product development.</w:t>
      </w:r>
    </w:p>
    <w:p w14:paraId="4A4F18E4" w14:textId="77777777" w:rsidR="00E91B4E" w:rsidRPr="007E6662" w:rsidRDefault="00E91B4E" w:rsidP="00E91B4E">
      <w:pPr>
        <w:spacing w:before="120" w:after="120"/>
        <w:rPr>
          <w:rFonts w:asciiTheme="majorHAnsi" w:hAnsiTheme="majorHAnsi" w:cs="Arial"/>
          <w:bCs/>
        </w:rPr>
      </w:pPr>
    </w:p>
    <w:p w14:paraId="577ACDE6" w14:textId="010AE1E0" w:rsidR="00E91B4E" w:rsidRPr="00DF66D1" w:rsidRDefault="00E91B4E" w:rsidP="00E91B4E">
      <w:pPr>
        <w:spacing w:before="120" w:after="120"/>
        <w:rPr>
          <w:rFonts w:asciiTheme="majorHAnsi" w:hAnsiTheme="majorHAnsi" w:cs="Arial"/>
          <w:bCs/>
        </w:rPr>
      </w:pPr>
      <w:r w:rsidRPr="007E6662">
        <w:rPr>
          <w:rFonts w:asciiTheme="majorHAnsi" w:hAnsiTheme="majorHAnsi" w:cs="Arial"/>
          <w:bCs/>
        </w:rPr>
        <w:t xml:space="preserve">The </w:t>
      </w:r>
      <w:r w:rsidRPr="007E6662">
        <w:rPr>
          <w:rFonts w:asciiTheme="majorHAnsi" w:hAnsiTheme="majorHAnsi" w:cs="Arial"/>
          <w:b/>
          <w:bCs/>
        </w:rPr>
        <w:t>Table of Contents</w:t>
      </w:r>
      <w:r w:rsidRPr="00DF66D1">
        <w:rPr>
          <w:rFonts w:asciiTheme="majorHAnsi" w:hAnsiTheme="majorHAnsi" w:cs="Arial"/>
          <w:bCs/>
        </w:rPr>
        <w:t xml:space="preserve"> serves as a summary and roadmap to the organization of the content and process of coaching </w:t>
      </w:r>
      <w:r w:rsidR="008214BA">
        <w:rPr>
          <w:rFonts w:asciiTheme="majorHAnsi" w:hAnsiTheme="majorHAnsi" w:cs="Arial"/>
          <w:bCs/>
        </w:rPr>
        <w:t>SWPBIS</w:t>
      </w:r>
      <w:r w:rsidRPr="00DF66D1">
        <w:rPr>
          <w:rFonts w:asciiTheme="majorHAnsi" w:hAnsiTheme="majorHAnsi" w:cs="Arial"/>
          <w:bCs/>
        </w:rPr>
        <w:t xml:space="preserve">. </w:t>
      </w:r>
    </w:p>
    <w:p w14:paraId="1D39E00D" w14:textId="77777777" w:rsidR="00286EA7" w:rsidRPr="00DF66D1" w:rsidRDefault="00286EA7" w:rsidP="00E91B4E">
      <w:pPr>
        <w:spacing w:before="120" w:after="120"/>
        <w:ind w:firstLine="720"/>
        <w:jc w:val="center"/>
        <w:rPr>
          <w:rFonts w:asciiTheme="majorHAnsi" w:hAnsiTheme="majorHAnsi" w:cs="Arial"/>
          <w:bCs/>
        </w:rPr>
      </w:pPr>
    </w:p>
    <w:p w14:paraId="505510FD" w14:textId="77777777" w:rsidR="00286EA7" w:rsidRPr="00DF66D1" w:rsidRDefault="00286EA7" w:rsidP="00E91B4E">
      <w:pPr>
        <w:spacing w:before="120" w:after="120"/>
        <w:ind w:firstLine="720"/>
        <w:jc w:val="center"/>
        <w:rPr>
          <w:rFonts w:asciiTheme="majorHAnsi" w:hAnsiTheme="majorHAnsi" w:cs="Arial"/>
          <w:bCs/>
        </w:rPr>
      </w:pPr>
    </w:p>
    <w:p w14:paraId="6A799193" w14:textId="77777777" w:rsidR="00286EA7" w:rsidRPr="00DF66D1" w:rsidRDefault="00286EA7" w:rsidP="00E91B4E">
      <w:pPr>
        <w:spacing w:before="120" w:after="120"/>
        <w:ind w:firstLine="720"/>
        <w:jc w:val="center"/>
        <w:rPr>
          <w:rFonts w:asciiTheme="majorHAnsi" w:hAnsiTheme="majorHAnsi" w:cs="Arial"/>
          <w:bCs/>
        </w:rPr>
      </w:pPr>
    </w:p>
    <w:p w14:paraId="54D2A22C" w14:textId="77777777" w:rsidR="00286EA7" w:rsidRPr="00DF66D1" w:rsidRDefault="00286EA7" w:rsidP="00E91B4E">
      <w:pPr>
        <w:spacing w:before="120" w:after="120"/>
        <w:ind w:firstLine="720"/>
        <w:jc w:val="center"/>
        <w:rPr>
          <w:rFonts w:asciiTheme="majorHAnsi" w:hAnsiTheme="majorHAnsi" w:cs="Arial"/>
          <w:bCs/>
        </w:rPr>
      </w:pPr>
    </w:p>
    <w:p w14:paraId="2FA44FCC" w14:textId="77777777" w:rsidR="00DF66D1" w:rsidRPr="00DF66D1" w:rsidRDefault="00DF66D1">
      <w:pPr>
        <w:spacing w:after="200"/>
        <w:rPr>
          <w:rFonts w:asciiTheme="majorHAnsi" w:hAnsiTheme="majorHAnsi" w:cs="Arial"/>
          <w:b/>
          <w:bCs/>
        </w:rPr>
      </w:pPr>
      <w:r w:rsidRPr="00DF66D1">
        <w:rPr>
          <w:rFonts w:asciiTheme="majorHAnsi" w:hAnsiTheme="majorHAnsi" w:cs="Arial"/>
          <w:b/>
          <w:bCs/>
        </w:rPr>
        <w:br w:type="page"/>
      </w:r>
    </w:p>
    <w:p w14:paraId="4D960878" w14:textId="77777777" w:rsidR="00DF66D1" w:rsidRPr="00DF66D1" w:rsidRDefault="00DF66D1" w:rsidP="00DF66D1">
      <w:pPr>
        <w:pBdr>
          <w:top w:val="single" w:sz="24" w:space="1" w:color="008000"/>
          <w:left w:val="single" w:sz="24" w:space="4" w:color="008000"/>
          <w:bottom w:val="single" w:sz="24" w:space="1" w:color="008000"/>
          <w:right w:val="single" w:sz="24" w:space="4" w:color="008000"/>
        </w:pBdr>
        <w:spacing w:before="100" w:after="100"/>
        <w:jc w:val="center"/>
        <w:rPr>
          <w:rFonts w:asciiTheme="majorHAnsi" w:hAnsiTheme="majorHAnsi" w:cs="Arial"/>
          <w:bCs/>
          <w:sz w:val="32"/>
        </w:rPr>
      </w:pPr>
      <w:r w:rsidRPr="00DF66D1">
        <w:rPr>
          <w:rFonts w:asciiTheme="majorHAnsi" w:hAnsiTheme="majorHAnsi" w:cs="Arial"/>
          <w:bCs/>
          <w:noProof/>
        </w:rPr>
        <w:lastRenderedPageBreak/>
        <w:drawing>
          <wp:anchor distT="0" distB="0" distL="114300" distR="114300" simplePos="0" relativeHeight="251673600" behindDoc="0" locked="0" layoutInCell="1" allowOverlap="1" wp14:anchorId="57B85BEC" wp14:editId="56AB6392">
            <wp:simplePos x="0" y="0"/>
            <wp:positionH relativeFrom="column">
              <wp:posOffset>5308600</wp:posOffset>
            </wp:positionH>
            <wp:positionV relativeFrom="paragraph">
              <wp:posOffset>114300</wp:posOffset>
            </wp:positionV>
            <wp:extent cx="385445" cy="385445"/>
            <wp:effectExtent l="0" t="0" r="0" b="0"/>
            <wp:wrapNone/>
            <wp:docPr id="71691" name="Picture 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F66D1">
        <w:rPr>
          <w:rFonts w:asciiTheme="majorHAnsi" w:hAnsiTheme="majorHAnsi" w:cs="Arial"/>
          <w:b/>
          <w:bCs/>
          <w:sz w:val="32"/>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7210"/>
      </w:tblGrid>
      <w:tr w:rsidR="00C268B8" w:rsidRPr="00DF66D1" w14:paraId="2CD88E33" w14:textId="77777777" w:rsidTr="004E0CF0">
        <w:tc>
          <w:tcPr>
            <w:tcW w:w="1458" w:type="dxa"/>
            <w:shd w:val="clear" w:color="auto" w:fill="D9D9D9" w:themeFill="background1" w:themeFillShade="D9"/>
          </w:tcPr>
          <w:p w14:paraId="591A19B0" w14:textId="77777777" w:rsidR="00C268B8" w:rsidRPr="00DF66D1" w:rsidRDefault="00C268B8" w:rsidP="004E0CF0">
            <w:pPr>
              <w:spacing w:before="100" w:after="100"/>
              <w:jc w:val="center"/>
              <w:rPr>
                <w:rFonts w:asciiTheme="majorHAnsi" w:hAnsiTheme="majorHAnsi" w:cs="Arial"/>
                <w:b/>
                <w:bCs/>
                <w:sz w:val="28"/>
              </w:rPr>
            </w:pPr>
            <w:r w:rsidRPr="00DF66D1">
              <w:rPr>
                <w:rFonts w:asciiTheme="majorHAnsi" w:hAnsiTheme="majorHAnsi" w:cs="Arial"/>
                <w:b/>
                <w:bCs/>
                <w:sz w:val="28"/>
              </w:rPr>
              <w:t>Page</w:t>
            </w:r>
          </w:p>
        </w:tc>
        <w:tc>
          <w:tcPr>
            <w:tcW w:w="7398" w:type="dxa"/>
            <w:shd w:val="clear" w:color="auto" w:fill="D9D9D9" w:themeFill="background1" w:themeFillShade="D9"/>
          </w:tcPr>
          <w:p w14:paraId="59585598" w14:textId="77777777" w:rsidR="00C268B8" w:rsidRPr="00DF66D1" w:rsidRDefault="00C268B8" w:rsidP="004E0CF0">
            <w:pPr>
              <w:tabs>
                <w:tab w:val="left" w:pos="2685"/>
                <w:tab w:val="center" w:pos="3276"/>
              </w:tabs>
              <w:spacing w:before="100" w:after="100"/>
              <w:rPr>
                <w:rFonts w:asciiTheme="majorHAnsi" w:hAnsiTheme="majorHAnsi" w:cs="Arial"/>
                <w:b/>
                <w:bCs/>
                <w:sz w:val="28"/>
              </w:rPr>
            </w:pPr>
            <w:r w:rsidRPr="00DF66D1">
              <w:rPr>
                <w:rFonts w:asciiTheme="majorHAnsi" w:hAnsiTheme="majorHAnsi" w:cs="Arial"/>
                <w:b/>
                <w:bCs/>
                <w:sz w:val="28"/>
              </w:rPr>
              <w:tab/>
            </w:r>
            <w:r w:rsidRPr="00DF66D1">
              <w:rPr>
                <w:rFonts w:asciiTheme="majorHAnsi" w:hAnsiTheme="majorHAnsi" w:cs="Arial"/>
                <w:b/>
                <w:bCs/>
                <w:sz w:val="28"/>
              </w:rPr>
              <w:tab/>
              <w:t>Chapter</w:t>
            </w:r>
          </w:p>
        </w:tc>
      </w:tr>
    </w:tbl>
    <w:tbl>
      <w:tblPr>
        <w:tblW w:w="9198" w:type="dxa"/>
        <w:tblLook w:val="04A0" w:firstRow="1" w:lastRow="0" w:firstColumn="1" w:lastColumn="0" w:noHBand="0" w:noVBand="1"/>
      </w:tblPr>
      <w:tblGrid>
        <w:gridCol w:w="2019"/>
        <w:gridCol w:w="7179"/>
      </w:tblGrid>
      <w:tr w:rsidR="00C268B8" w:rsidRPr="00DF66D1" w14:paraId="3B8D9221" w14:textId="77777777" w:rsidTr="004E0CF0">
        <w:tc>
          <w:tcPr>
            <w:tcW w:w="2019" w:type="dxa"/>
          </w:tcPr>
          <w:p w14:paraId="0AD3F62D" w14:textId="77777777" w:rsidR="00C268B8" w:rsidRPr="00A875C3" w:rsidRDefault="00C268B8" w:rsidP="004E0CF0">
            <w:pPr>
              <w:spacing w:before="120" w:after="120"/>
              <w:jc w:val="center"/>
              <w:rPr>
                <w:rFonts w:asciiTheme="majorHAnsi" w:hAnsiTheme="majorHAnsi" w:cs="Arial"/>
                <w:b/>
                <w:bCs/>
                <w:sz w:val="22"/>
                <w:szCs w:val="22"/>
              </w:rPr>
            </w:pPr>
            <w:r w:rsidRPr="00A875C3">
              <w:rPr>
                <w:rFonts w:asciiTheme="majorHAnsi" w:hAnsiTheme="majorHAnsi" w:cs="Arial"/>
                <w:b/>
                <w:bCs/>
                <w:sz w:val="22"/>
                <w:szCs w:val="22"/>
              </w:rPr>
              <w:t>5</w:t>
            </w:r>
          </w:p>
        </w:tc>
        <w:tc>
          <w:tcPr>
            <w:tcW w:w="7179" w:type="dxa"/>
          </w:tcPr>
          <w:p w14:paraId="0097BFF1" w14:textId="77777777" w:rsidR="00C268B8" w:rsidRPr="00DF66D1" w:rsidRDefault="00C268B8" w:rsidP="004E0CF0">
            <w:pPr>
              <w:spacing w:before="120" w:after="120"/>
              <w:rPr>
                <w:rFonts w:asciiTheme="majorHAnsi" w:hAnsiTheme="majorHAnsi" w:cs="Arial"/>
                <w:bCs/>
                <w:sz w:val="22"/>
                <w:szCs w:val="22"/>
              </w:rPr>
            </w:pPr>
            <w:r w:rsidRPr="00DF66D1">
              <w:rPr>
                <w:rFonts w:asciiTheme="majorHAnsi" w:hAnsiTheme="majorHAnsi" w:cs="Arial"/>
                <w:bCs/>
                <w:sz w:val="22"/>
                <w:szCs w:val="22"/>
              </w:rPr>
              <w:t xml:space="preserve">I. Overview of Coaching in </w:t>
            </w:r>
            <w:r>
              <w:rPr>
                <w:rFonts w:asciiTheme="majorHAnsi" w:hAnsiTheme="majorHAnsi" w:cs="Arial"/>
                <w:bCs/>
                <w:sz w:val="22"/>
                <w:szCs w:val="22"/>
              </w:rPr>
              <w:t>SWPBIS</w:t>
            </w:r>
          </w:p>
          <w:p w14:paraId="58AB3EBD" w14:textId="77777777" w:rsidR="00C268B8" w:rsidRPr="00DF66D1" w:rsidRDefault="00C268B8" w:rsidP="00C268B8">
            <w:pPr>
              <w:pStyle w:val="ColorfulList-Accent11"/>
              <w:numPr>
                <w:ilvl w:val="0"/>
                <w:numId w:val="4"/>
              </w:numPr>
              <w:spacing w:before="120" w:after="120"/>
              <w:rPr>
                <w:rFonts w:asciiTheme="majorHAnsi" w:hAnsiTheme="majorHAnsi" w:cs="Arial"/>
                <w:bCs/>
                <w:sz w:val="22"/>
                <w:szCs w:val="22"/>
              </w:rPr>
            </w:pPr>
            <w:r w:rsidRPr="00DF66D1">
              <w:rPr>
                <w:rFonts w:asciiTheme="majorHAnsi" w:hAnsiTheme="majorHAnsi" w:cs="Arial"/>
                <w:bCs/>
                <w:sz w:val="22"/>
                <w:szCs w:val="22"/>
              </w:rPr>
              <w:t>Rationale</w:t>
            </w:r>
            <w:r>
              <w:rPr>
                <w:rFonts w:asciiTheme="majorHAnsi" w:hAnsiTheme="majorHAnsi" w:cs="Arial"/>
                <w:bCs/>
                <w:sz w:val="22"/>
                <w:szCs w:val="22"/>
              </w:rPr>
              <w:t xml:space="preserve"> of</w:t>
            </w:r>
            <w:r w:rsidRPr="00DF66D1">
              <w:rPr>
                <w:rFonts w:asciiTheme="majorHAnsi" w:hAnsiTheme="majorHAnsi" w:cs="Arial"/>
                <w:bCs/>
                <w:sz w:val="22"/>
                <w:szCs w:val="22"/>
              </w:rPr>
              <w:t xml:space="preserve"> and </w:t>
            </w:r>
            <w:r>
              <w:rPr>
                <w:rFonts w:asciiTheme="majorHAnsi" w:hAnsiTheme="majorHAnsi" w:cs="Arial"/>
                <w:bCs/>
                <w:sz w:val="22"/>
                <w:szCs w:val="22"/>
              </w:rPr>
              <w:t>Introduction to</w:t>
            </w:r>
            <w:r w:rsidRPr="00DF66D1">
              <w:rPr>
                <w:rFonts w:asciiTheme="majorHAnsi" w:hAnsiTheme="majorHAnsi" w:cs="Arial"/>
                <w:bCs/>
                <w:sz w:val="22"/>
                <w:szCs w:val="22"/>
              </w:rPr>
              <w:t xml:space="preserve"> Coaching</w:t>
            </w:r>
          </w:p>
          <w:p w14:paraId="3C92CFB9" w14:textId="77777777" w:rsidR="00C268B8" w:rsidRDefault="00C268B8" w:rsidP="00C268B8">
            <w:pPr>
              <w:pStyle w:val="ColorfulList-Accent11"/>
              <w:numPr>
                <w:ilvl w:val="0"/>
                <w:numId w:val="4"/>
              </w:numPr>
              <w:spacing w:before="120" w:after="120"/>
              <w:rPr>
                <w:rFonts w:asciiTheme="majorHAnsi" w:hAnsiTheme="majorHAnsi" w:cs="Arial"/>
                <w:bCs/>
                <w:sz w:val="22"/>
                <w:szCs w:val="22"/>
              </w:rPr>
            </w:pPr>
            <w:r>
              <w:rPr>
                <w:rFonts w:asciiTheme="majorHAnsi" w:hAnsiTheme="majorHAnsi" w:cs="Arial"/>
                <w:bCs/>
                <w:sz w:val="22"/>
                <w:szCs w:val="22"/>
              </w:rPr>
              <w:t>Defining Effective Coaching</w:t>
            </w:r>
          </w:p>
          <w:p w14:paraId="6737C332" w14:textId="77777777" w:rsidR="00C268B8" w:rsidRPr="00DF66D1" w:rsidRDefault="00C268B8" w:rsidP="00C268B8">
            <w:pPr>
              <w:pStyle w:val="ColorfulList-Accent11"/>
              <w:numPr>
                <w:ilvl w:val="0"/>
                <w:numId w:val="4"/>
              </w:numPr>
              <w:spacing w:before="120" w:after="120"/>
              <w:rPr>
                <w:rFonts w:asciiTheme="majorHAnsi" w:hAnsiTheme="majorHAnsi" w:cs="Arial"/>
                <w:bCs/>
                <w:sz w:val="22"/>
                <w:szCs w:val="22"/>
              </w:rPr>
            </w:pPr>
            <w:r>
              <w:rPr>
                <w:rFonts w:asciiTheme="majorHAnsi" w:hAnsiTheme="majorHAnsi" w:cs="Arial"/>
                <w:bCs/>
                <w:sz w:val="22"/>
                <w:szCs w:val="22"/>
              </w:rPr>
              <w:t>Guidelines</w:t>
            </w:r>
            <w:r w:rsidRPr="00DF66D1">
              <w:rPr>
                <w:rFonts w:asciiTheme="majorHAnsi" w:hAnsiTheme="majorHAnsi" w:cs="Arial"/>
                <w:bCs/>
                <w:sz w:val="22"/>
                <w:szCs w:val="22"/>
              </w:rPr>
              <w:t xml:space="preserve"> for Coaching </w:t>
            </w:r>
            <w:r>
              <w:rPr>
                <w:rFonts w:asciiTheme="majorHAnsi" w:hAnsiTheme="majorHAnsi" w:cs="Arial"/>
                <w:bCs/>
                <w:sz w:val="22"/>
                <w:szCs w:val="22"/>
              </w:rPr>
              <w:t>SWPBIS</w:t>
            </w:r>
          </w:p>
          <w:p w14:paraId="614850F2" w14:textId="77777777" w:rsidR="00C268B8" w:rsidRPr="00DF66D1" w:rsidRDefault="00C268B8" w:rsidP="00C268B8">
            <w:pPr>
              <w:pStyle w:val="ColorfulList-Accent11"/>
              <w:numPr>
                <w:ilvl w:val="0"/>
                <w:numId w:val="4"/>
              </w:numPr>
              <w:spacing w:before="120" w:after="120"/>
              <w:rPr>
                <w:rFonts w:asciiTheme="majorHAnsi" w:hAnsiTheme="majorHAnsi" w:cs="Arial"/>
                <w:bCs/>
                <w:sz w:val="22"/>
                <w:szCs w:val="22"/>
              </w:rPr>
            </w:pPr>
            <w:r w:rsidRPr="00DF66D1">
              <w:rPr>
                <w:rFonts w:asciiTheme="majorHAnsi" w:hAnsiTheme="majorHAnsi" w:cs="Arial"/>
                <w:bCs/>
                <w:sz w:val="22"/>
                <w:szCs w:val="22"/>
              </w:rPr>
              <w:t>Activity: Coaching Self Assessment</w:t>
            </w:r>
          </w:p>
          <w:p w14:paraId="2E563074" w14:textId="77777777" w:rsidR="00C268B8" w:rsidRPr="00DF66D1" w:rsidRDefault="00C268B8" w:rsidP="00C268B8">
            <w:pPr>
              <w:pStyle w:val="ColorfulList-Accent11"/>
              <w:numPr>
                <w:ilvl w:val="0"/>
                <w:numId w:val="4"/>
              </w:numPr>
              <w:spacing w:before="120" w:after="120"/>
              <w:rPr>
                <w:rFonts w:asciiTheme="majorHAnsi" w:hAnsiTheme="majorHAnsi" w:cs="Arial"/>
                <w:bCs/>
                <w:sz w:val="22"/>
                <w:szCs w:val="22"/>
              </w:rPr>
            </w:pPr>
            <w:r>
              <w:rPr>
                <w:rFonts w:asciiTheme="majorHAnsi" w:hAnsiTheme="majorHAnsi" w:cs="Arial"/>
                <w:bCs/>
                <w:sz w:val="22"/>
                <w:szCs w:val="22"/>
              </w:rPr>
              <w:t xml:space="preserve">Personalized </w:t>
            </w:r>
            <w:r w:rsidRPr="00DF66D1">
              <w:rPr>
                <w:rFonts w:asciiTheme="majorHAnsi" w:hAnsiTheme="majorHAnsi" w:cs="Arial"/>
                <w:bCs/>
                <w:sz w:val="22"/>
                <w:szCs w:val="22"/>
              </w:rPr>
              <w:t>Action Plan</w:t>
            </w:r>
            <w:r>
              <w:rPr>
                <w:rFonts w:asciiTheme="majorHAnsi" w:hAnsiTheme="majorHAnsi" w:cs="Arial"/>
                <w:bCs/>
                <w:sz w:val="22"/>
                <w:szCs w:val="22"/>
              </w:rPr>
              <w:t xml:space="preserve"> for Enhancing Coaching Capacity</w:t>
            </w:r>
          </w:p>
        </w:tc>
      </w:tr>
      <w:tr w:rsidR="00C268B8" w:rsidRPr="00DF66D1" w14:paraId="16D4CE79" w14:textId="77777777" w:rsidTr="004E0CF0">
        <w:trPr>
          <w:trHeight w:val="1700"/>
        </w:trPr>
        <w:tc>
          <w:tcPr>
            <w:tcW w:w="2019" w:type="dxa"/>
          </w:tcPr>
          <w:p w14:paraId="412BDA79" w14:textId="77777777" w:rsidR="00C268B8" w:rsidRPr="00A875C3" w:rsidRDefault="00C268B8" w:rsidP="004E0CF0">
            <w:pPr>
              <w:spacing w:before="120" w:after="120"/>
              <w:jc w:val="center"/>
              <w:rPr>
                <w:rFonts w:asciiTheme="majorHAnsi" w:hAnsiTheme="majorHAnsi" w:cs="Arial"/>
                <w:b/>
                <w:bCs/>
                <w:sz w:val="22"/>
                <w:szCs w:val="22"/>
              </w:rPr>
            </w:pPr>
            <w:r w:rsidRPr="00A875C3">
              <w:rPr>
                <w:rFonts w:asciiTheme="majorHAnsi" w:hAnsiTheme="majorHAnsi" w:cs="Arial"/>
                <w:b/>
                <w:bCs/>
                <w:sz w:val="22"/>
                <w:szCs w:val="22"/>
              </w:rPr>
              <w:t>19</w:t>
            </w:r>
          </w:p>
        </w:tc>
        <w:tc>
          <w:tcPr>
            <w:tcW w:w="7179" w:type="dxa"/>
          </w:tcPr>
          <w:p w14:paraId="4A692FAB" w14:textId="77777777" w:rsidR="00C268B8" w:rsidRPr="00DF66D1" w:rsidRDefault="00C268B8" w:rsidP="004E0CF0">
            <w:pPr>
              <w:spacing w:before="120" w:after="120"/>
              <w:rPr>
                <w:rFonts w:asciiTheme="majorHAnsi" w:hAnsiTheme="majorHAnsi" w:cs="Arial"/>
                <w:bCs/>
                <w:sz w:val="22"/>
                <w:szCs w:val="22"/>
              </w:rPr>
            </w:pPr>
            <w:r w:rsidRPr="00DF66D1">
              <w:rPr>
                <w:rFonts w:asciiTheme="majorHAnsi" w:hAnsiTheme="majorHAnsi" w:cs="Arial"/>
                <w:bCs/>
                <w:sz w:val="22"/>
                <w:szCs w:val="22"/>
              </w:rPr>
              <w:t xml:space="preserve">II.  Basics of </w:t>
            </w:r>
            <w:r>
              <w:rPr>
                <w:rFonts w:asciiTheme="majorHAnsi" w:hAnsiTheme="majorHAnsi" w:cs="Arial"/>
                <w:bCs/>
                <w:sz w:val="22"/>
                <w:szCs w:val="22"/>
              </w:rPr>
              <w:t>SWPBIS</w:t>
            </w:r>
            <w:r w:rsidRPr="00DF66D1">
              <w:rPr>
                <w:rFonts w:asciiTheme="majorHAnsi" w:hAnsiTheme="majorHAnsi" w:cs="Arial"/>
                <w:bCs/>
                <w:sz w:val="22"/>
                <w:szCs w:val="22"/>
              </w:rPr>
              <w:t xml:space="preserve"> for Coaches</w:t>
            </w:r>
          </w:p>
          <w:p w14:paraId="4056998C" w14:textId="251E94C5" w:rsidR="00C268B8" w:rsidRDefault="00C268B8" w:rsidP="00C268B8">
            <w:pPr>
              <w:numPr>
                <w:ilvl w:val="0"/>
                <w:numId w:val="4"/>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 xml:space="preserve">Rationale and Definition of </w:t>
            </w:r>
            <w:r>
              <w:rPr>
                <w:rFonts w:asciiTheme="majorHAnsi" w:hAnsiTheme="majorHAnsi" w:cs="Arial"/>
                <w:bCs/>
                <w:sz w:val="22"/>
                <w:szCs w:val="22"/>
              </w:rPr>
              <w:t>SWPBIS</w:t>
            </w:r>
            <w:r w:rsidRPr="00DF66D1">
              <w:rPr>
                <w:rFonts w:asciiTheme="majorHAnsi" w:hAnsiTheme="majorHAnsi" w:cs="Arial"/>
                <w:bCs/>
                <w:sz w:val="22"/>
                <w:szCs w:val="22"/>
              </w:rPr>
              <w:t xml:space="preserve"> Basics for Coaches</w:t>
            </w:r>
          </w:p>
          <w:p w14:paraId="213E10C0" w14:textId="085EE2AB" w:rsidR="004E0CF0" w:rsidRPr="00DF66D1" w:rsidRDefault="004E0CF0" w:rsidP="00C268B8">
            <w:pPr>
              <w:numPr>
                <w:ilvl w:val="0"/>
                <w:numId w:val="4"/>
              </w:numPr>
              <w:spacing w:before="120" w:after="120"/>
              <w:contextualSpacing/>
              <w:rPr>
                <w:rFonts w:asciiTheme="majorHAnsi" w:hAnsiTheme="majorHAnsi" w:cs="Arial"/>
                <w:bCs/>
                <w:sz w:val="22"/>
                <w:szCs w:val="22"/>
              </w:rPr>
            </w:pPr>
            <w:r>
              <w:rPr>
                <w:rFonts w:asciiTheme="majorHAnsi" w:hAnsiTheme="majorHAnsi" w:cs="Arial"/>
                <w:bCs/>
                <w:sz w:val="22"/>
                <w:szCs w:val="22"/>
              </w:rPr>
              <w:t xml:space="preserve">Data-Based </w:t>
            </w:r>
            <w:proofErr w:type="gramStart"/>
            <w:r>
              <w:rPr>
                <w:rFonts w:asciiTheme="majorHAnsi" w:hAnsiTheme="majorHAnsi" w:cs="Arial"/>
                <w:bCs/>
                <w:sz w:val="22"/>
                <w:szCs w:val="22"/>
              </w:rPr>
              <w:t>Decision Making</w:t>
            </w:r>
            <w:proofErr w:type="gramEnd"/>
            <w:r>
              <w:rPr>
                <w:rFonts w:asciiTheme="majorHAnsi" w:hAnsiTheme="majorHAnsi" w:cs="Arial"/>
                <w:bCs/>
                <w:sz w:val="22"/>
                <w:szCs w:val="22"/>
              </w:rPr>
              <w:t xml:space="preserve"> Basics &amp; Resources</w:t>
            </w:r>
          </w:p>
          <w:p w14:paraId="554D7550" w14:textId="77777777" w:rsidR="00C268B8" w:rsidRPr="00DF66D1" w:rsidRDefault="00C268B8" w:rsidP="00C268B8">
            <w:pPr>
              <w:numPr>
                <w:ilvl w:val="0"/>
                <w:numId w:val="4"/>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Guidelines for Coaching Basics</w:t>
            </w:r>
            <w:r>
              <w:rPr>
                <w:rFonts w:asciiTheme="majorHAnsi" w:hAnsiTheme="majorHAnsi" w:cs="Arial"/>
                <w:bCs/>
                <w:sz w:val="22"/>
                <w:szCs w:val="22"/>
              </w:rPr>
              <w:t xml:space="preserve"> of SWPBIS</w:t>
            </w:r>
          </w:p>
          <w:p w14:paraId="179A55A8" w14:textId="77777777" w:rsidR="00C268B8" w:rsidRPr="0041022B" w:rsidRDefault="00C268B8" w:rsidP="00C268B8">
            <w:pPr>
              <w:numPr>
                <w:ilvl w:val="0"/>
                <w:numId w:val="4"/>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 xml:space="preserve">Activity: Locating </w:t>
            </w:r>
            <w:r>
              <w:rPr>
                <w:rFonts w:asciiTheme="majorHAnsi" w:hAnsiTheme="majorHAnsi" w:cs="Arial"/>
                <w:bCs/>
                <w:sz w:val="22"/>
                <w:szCs w:val="22"/>
              </w:rPr>
              <w:t>SWPBIS</w:t>
            </w:r>
            <w:r w:rsidRPr="00DF66D1">
              <w:rPr>
                <w:rFonts w:asciiTheme="majorHAnsi" w:hAnsiTheme="majorHAnsi" w:cs="Arial"/>
                <w:bCs/>
                <w:sz w:val="22"/>
                <w:szCs w:val="22"/>
              </w:rPr>
              <w:t xml:space="preserve"> Resources</w:t>
            </w:r>
          </w:p>
        </w:tc>
      </w:tr>
      <w:tr w:rsidR="00C268B8" w:rsidRPr="00DF66D1" w14:paraId="3AF79560" w14:textId="77777777" w:rsidTr="004E0CF0">
        <w:trPr>
          <w:trHeight w:val="540"/>
        </w:trPr>
        <w:tc>
          <w:tcPr>
            <w:tcW w:w="2019" w:type="dxa"/>
          </w:tcPr>
          <w:p w14:paraId="7D01B386" w14:textId="58BCF68B" w:rsidR="00C268B8" w:rsidRPr="00A875C3" w:rsidRDefault="00C268B8" w:rsidP="004E0CF0">
            <w:pPr>
              <w:spacing w:before="120" w:after="120"/>
              <w:jc w:val="center"/>
              <w:rPr>
                <w:rFonts w:asciiTheme="majorHAnsi" w:hAnsiTheme="majorHAnsi" w:cs="Arial"/>
                <w:b/>
                <w:bCs/>
                <w:sz w:val="22"/>
                <w:szCs w:val="22"/>
              </w:rPr>
            </w:pPr>
            <w:r w:rsidRPr="00A875C3">
              <w:rPr>
                <w:rFonts w:asciiTheme="majorHAnsi" w:hAnsiTheme="majorHAnsi" w:cs="Arial"/>
                <w:b/>
                <w:bCs/>
                <w:sz w:val="22"/>
                <w:szCs w:val="22"/>
              </w:rPr>
              <w:t>2</w:t>
            </w:r>
            <w:r w:rsidR="009A6F11">
              <w:rPr>
                <w:rFonts w:asciiTheme="majorHAnsi" w:hAnsiTheme="majorHAnsi" w:cs="Arial"/>
                <w:b/>
                <w:bCs/>
                <w:sz w:val="22"/>
                <w:szCs w:val="22"/>
              </w:rPr>
              <w:t>6</w:t>
            </w:r>
          </w:p>
        </w:tc>
        <w:tc>
          <w:tcPr>
            <w:tcW w:w="7179" w:type="dxa"/>
          </w:tcPr>
          <w:p w14:paraId="45510507" w14:textId="77777777" w:rsidR="00C268B8" w:rsidRPr="00DF66D1" w:rsidRDefault="00C268B8" w:rsidP="004E0CF0">
            <w:pPr>
              <w:spacing w:before="120" w:after="120"/>
              <w:rPr>
                <w:rFonts w:asciiTheme="majorHAnsi" w:hAnsiTheme="majorHAnsi" w:cs="Arial"/>
                <w:bCs/>
                <w:sz w:val="22"/>
                <w:szCs w:val="22"/>
              </w:rPr>
            </w:pPr>
            <w:r w:rsidRPr="00DF66D1">
              <w:rPr>
                <w:rFonts w:asciiTheme="majorHAnsi" w:hAnsiTheme="majorHAnsi" w:cs="Arial"/>
                <w:bCs/>
                <w:sz w:val="22"/>
                <w:szCs w:val="22"/>
              </w:rPr>
              <w:t xml:space="preserve">III.  Coaching Team Meetings </w:t>
            </w:r>
          </w:p>
          <w:p w14:paraId="503AC65E" w14:textId="77777777" w:rsidR="00C268B8" w:rsidRPr="00DF66D1" w:rsidRDefault="00C268B8" w:rsidP="00B736C9">
            <w:pPr>
              <w:pStyle w:val="ListParagraph"/>
              <w:numPr>
                <w:ilvl w:val="0"/>
                <w:numId w:val="11"/>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 xml:space="preserve">Rationale and Definition of </w:t>
            </w:r>
            <w:r>
              <w:rPr>
                <w:rFonts w:asciiTheme="majorHAnsi" w:hAnsiTheme="majorHAnsi" w:cs="Arial"/>
                <w:bCs/>
                <w:sz w:val="22"/>
                <w:szCs w:val="22"/>
              </w:rPr>
              <w:t>Effective</w:t>
            </w:r>
            <w:r w:rsidRPr="00DF66D1">
              <w:rPr>
                <w:rFonts w:asciiTheme="majorHAnsi" w:hAnsiTheme="majorHAnsi" w:cs="Arial"/>
                <w:bCs/>
                <w:sz w:val="22"/>
                <w:szCs w:val="22"/>
              </w:rPr>
              <w:t xml:space="preserve"> Team Meetings</w:t>
            </w:r>
          </w:p>
          <w:p w14:paraId="79D8E268" w14:textId="77777777" w:rsidR="00C268B8" w:rsidRPr="00DF66D1" w:rsidRDefault="00C268B8" w:rsidP="00B736C9">
            <w:pPr>
              <w:pStyle w:val="ListParagraph"/>
              <w:numPr>
                <w:ilvl w:val="0"/>
                <w:numId w:val="11"/>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 xml:space="preserve">Guidelines for </w:t>
            </w:r>
            <w:r>
              <w:rPr>
                <w:rFonts w:asciiTheme="majorHAnsi" w:hAnsiTheme="majorHAnsi" w:cs="Arial"/>
                <w:bCs/>
                <w:sz w:val="22"/>
                <w:szCs w:val="22"/>
              </w:rPr>
              <w:t>Facilitating E</w:t>
            </w:r>
            <w:r w:rsidRPr="00DF66D1">
              <w:rPr>
                <w:rFonts w:asciiTheme="majorHAnsi" w:hAnsiTheme="majorHAnsi" w:cs="Arial"/>
                <w:bCs/>
                <w:sz w:val="22"/>
                <w:szCs w:val="22"/>
              </w:rPr>
              <w:t xml:space="preserve">ffective </w:t>
            </w:r>
            <w:r>
              <w:rPr>
                <w:rFonts w:asciiTheme="majorHAnsi" w:hAnsiTheme="majorHAnsi" w:cs="Arial"/>
                <w:bCs/>
                <w:sz w:val="22"/>
                <w:szCs w:val="22"/>
              </w:rPr>
              <w:t>T</w:t>
            </w:r>
            <w:r w:rsidRPr="00DF66D1">
              <w:rPr>
                <w:rFonts w:asciiTheme="majorHAnsi" w:hAnsiTheme="majorHAnsi" w:cs="Arial"/>
                <w:bCs/>
                <w:sz w:val="22"/>
                <w:szCs w:val="22"/>
              </w:rPr>
              <w:t xml:space="preserve">eam </w:t>
            </w:r>
            <w:r>
              <w:rPr>
                <w:rFonts w:asciiTheme="majorHAnsi" w:hAnsiTheme="majorHAnsi" w:cs="Arial"/>
                <w:bCs/>
                <w:sz w:val="22"/>
                <w:szCs w:val="22"/>
              </w:rPr>
              <w:t>M</w:t>
            </w:r>
            <w:r w:rsidRPr="00DF66D1">
              <w:rPr>
                <w:rFonts w:asciiTheme="majorHAnsi" w:hAnsiTheme="majorHAnsi" w:cs="Arial"/>
                <w:bCs/>
                <w:sz w:val="22"/>
                <w:szCs w:val="22"/>
              </w:rPr>
              <w:t>eetings</w:t>
            </w:r>
          </w:p>
          <w:p w14:paraId="10729CF4" w14:textId="77777777" w:rsidR="00C268B8" w:rsidRDefault="00C268B8" w:rsidP="00B736C9">
            <w:pPr>
              <w:pStyle w:val="ListParagraph"/>
              <w:numPr>
                <w:ilvl w:val="0"/>
                <w:numId w:val="11"/>
              </w:numPr>
              <w:spacing w:before="120" w:after="120"/>
              <w:contextualSpacing/>
              <w:rPr>
                <w:rFonts w:asciiTheme="majorHAnsi" w:hAnsiTheme="majorHAnsi" w:cs="Arial"/>
                <w:bCs/>
                <w:sz w:val="22"/>
                <w:szCs w:val="22"/>
              </w:rPr>
            </w:pPr>
            <w:r>
              <w:rPr>
                <w:rFonts w:asciiTheme="majorHAnsi" w:hAnsiTheme="majorHAnsi" w:cs="Arial"/>
                <w:bCs/>
                <w:sz w:val="22"/>
                <w:szCs w:val="22"/>
              </w:rPr>
              <w:t>Activity: Practicing Parts of Effective Team Meetings</w:t>
            </w:r>
          </w:p>
          <w:p w14:paraId="17FC0925" w14:textId="77777777" w:rsidR="00C268B8" w:rsidRPr="00DF66D1" w:rsidRDefault="00C268B8" w:rsidP="004E0CF0">
            <w:pPr>
              <w:ind w:left="360"/>
            </w:pPr>
          </w:p>
        </w:tc>
      </w:tr>
      <w:tr w:rsidR="00C268B8" w:rsidRPr="00DF66D1" w14:paraId="7BB7E7EA" w14:textId="77777777" w:rsidTr="004E0CF0">
        <w:trPr>
          <w:trHeight w:val="520"/>
        </w:trPr>
        <w:tc>
          <w:tcPr>
            <w:tcW w:w="2019" w:type="dxa"/>
          </w:tcPr>
          <w:p w14:paraId="472A61E9" w14:textId="2D367BA6" w:rsidR="00C268B8" w:rsidRPr="00A875C3" w:rsidRDefault="00C268B8" w:rsidP="004E0CF0">
            <w:pPr>
              <w:spacing w:before="120" w:after="120"/>
              <w:jc w:val="center"/>
              <w:rPr>
                <w:rFonts w:asciiTheme="majorHAnsi" w:hAnsiTheme="majorHAnsi" w:cs="Arial"/>
                <w:b/>
                <w:bCs/>
                <w:sz w:val="22"/>
                <w:szCs w:val="22"/>
              </w:rPr>
            </w:pPr>
            <w:r w:rsidRPr="00A875C3">
              <w:rPr>
                <w:rFonts w:asciiTheme="majorHAnsi" w:hAnsiTheme="majorHAnsi" w:cs="Arial"/>
                <w:b/>
                <w:bCs/>
                <w:sz w:val="22"/>
                <w:szCs w:val="22"/>
              </w:rPr>
              <w:t>3</w:t>
            </w:r>
            <w:r w:rsidR="009A6F11">
              <w:rPr>
                <w:rFonts w:asciiTheme="majorHAnsi" w:hAnsiTheme="majorHAnsi" w:cs="Arial"/>
                <w:b/>
                <w:bCs/>
                <w:sz w:val="22"/>
                <w:szCs w:val="22"/>
              </w:rPr>
              <w:t>3</w:t>
            </w:r>
          </w:p>
        </w:tc>
        <w:tc>
          <w:tcPr>
            <w:tcW w:w="7179" w:type="dxa"/>
          </w:tcPr>
          <w:p w14:paraId="3FFAFFE9" w14:textId="77777777" w:rsidR="00C268B8" w:rsidRPr="00DF66D1" w:rsidRDefault="00C268B8" w:rsidP="004E0CF0">
            <w:pPr>
              <w:spacing w:before="120" w:after="120"/>
              <w:rPr>
                <w:rFonts w:asciiTheme="majorHAnsi" w:hAnsiTheme="majorHAnsi" w:cs="Arial"/>
                <w:bCs/>
                <w:sz w:val="22"/>
                <w:szCs w:val="22"/>
              </w:rPr>
            </w:pPr>
            <w:r w:rsidRPr="00DF66D1">
              <w:rPr>
                <w:rFonts w:asciiTheme="majorHAnsi" w:hAnsiTheme="majorHAnsi" w:cs="Arial"/>
                <w:bCs/>
                <w:sz w:val="22"/>
                <w:szCs w:val="22"/>
              </w:rPr>
              <w:t xml:space="preserve">IV. </w:t>
            </w:r>
            <w:r>
              <w:rPr>
                <w:rFonts w:asciiTheme="majorHAnsi" w:hAnsiTheme="majorHAnsi" w:cs="Arial"/>
                <w:bCs/>
                <w:sz w:val="22"/>
                <w:szCs w:val="22"/>
              </w:rPr>
              <w:t xml:space="preserve">Coaching PBIS in the </w:t>
            </w:r>
            <w:r w:rsidRPr="00DF66D1">
              <w:rPr>
                <w:rFonts w:asciiTheme="majorHAnsi" w:hAnsiTheme="majorHAnsi" w:cs="Arial"/>
                <w:bCs/>
                <w:sz w:val="22"/>
                <w:szCs w:val="22"/>
              </w:rPr>
              <w:t xml:space="preserve">Classroom </w:t>
            </w:r>
          </w:p>
          <w:p w14:paraId="1B386670" w14:textId="77777777" w:rsidR="00C268B8" w:rsidRPr="00DF66D1" w:rsidRDefault="00C268B8" w:rsidP="00B736C9">
            <w:pPr>
              <w:pStyle w:val="ListParagraph"/>
              <w:numPr>
                <w:ilvl w:val="0"/>
                <w:numId w:val="11"/>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 xml:space="preserve">Rationale and Definition </w:t>
            </w:r>
            <w:r>
              <w:rPr>
                <w:rFonts w:asciiTheme="majorHAnsi" w:hAnsiTheme="majorHAnsi" w:cs="Arial"/>
                <w:bCs/>
                <w:sz w:val="22"/>
                <w:szCs w:val="22"/>
              </w:rPr>
              <w:t xml:space="preserve">of </w:t>
            </w:r>
            <w:r w:rsidRPr="00DF66D1">
              <w:rPr>
                <w:rFonts w:asciiTheme="majorHAnsi" w:hAnsiTheme="majorHAnsi" w:cs="Arial"/>
                <w:bCs/>
                <w:sz w:val="22"/>
                <w:szCs w:val="22"/>
              </w:rPr>
              <w:t>Coaching</w:t>
            </w:r>
            <w:r>
              <w:rPr>
                <w:rFonts w:asciiTheme="majorHAnsi" w:hAnsiTheme="majorHAnsi" w:cs="Arial"/>
                <w:bCs/>
                <w:sz w:val="22"/>
                <w:szCs w:val="22"/>
              </w:rPr>
              <w:t xml:space="preserve"> PBIS in the Classroom</w:t>
            </w:r>
          </w:p>
          <w:p w14:paraId="5DBE9387" w14:textId="77777777" w:rsidR="00C268B8" w:rsidRDefault="00C268B8" w:rsidP="00B736C9">
            <w:pPr>
              <w:pStyle w:val="ListParagraph"/>
              <w:numPr>
                <w:ilvl w:val="0"/>
                <w:numId w:val="11"/>
              </w:numPr>
              <w:spacing w:before="120" w:after="120"/>
              <w:contextualSpacing/>
              <w:rPr>
                <w:rFonts w:asciiTheme="majorHAnsi" w:hAnsiTheme="majorHAnsi" w:cs="Arial"/>
                <w:bCs/>
                <w:sz w:val="22"/>
                <w:szCs w:val="22"/>
              </w:rPr>
            </w:pPr>
            <w:r>
              <w:rPr>
                <w:rFonts w:asciiTheme="majorHAnsi" w:hAnsiTheme="majorHAnsi" w:cs="Arial"/>
                <w:bCs/>
                <w:sz w:val="22"/>
                <w:szCs w:val="22"/>
              </w:rPr>
              <w:t>Considerations for Coaching PBIS in the Classroom</w:t>
            </w:r>
          </w:p>
          <w:p w14:paraId="732E8EC3" w14:textId="77777777" w:rsidR="00C268B8" w:rsidRPr="00DF66D1" w:rsidRDefault="00C268B8" w:rsidP="00B736C9">
            <w:pPr>
              <w:pStyle w:val="ListParagraph"/>
              <w:numPr>
                <w:ilvl w:val="0"/>
                <w:numId w:val="11"/>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Guideline for Coaching</w:t>
            </w:r>
            <w:r>
              <w:rPr>
                <w:rFonts w:asciiTheme="majorHAnsi" w:hAnsiTheme="majorHAnsi" w:cs="Arial"/>
                <w:bCs/>
                <w:sz w:val="22"/>
                <w:szCs w:val="22"/>
              </w:rPr>
              <w:t xml:space="preserve"> PBIS</w:t>
            </w:r>
            <w:r w:rsidRPr="00DF66D1">
              <w:rPr>
                <w:rFonts w:asciiTheme="majorHAnsi" w:hAnsiTheme="majorHAnsi" w:cs="Arial"/>
                <w:bCs/>
                <w:sz w:val="22"/>
                <w:szCs w:val="22"/>
              </w:rPr>
              <w:t xml:space="preserve"> in the Classroom</w:t>
            </w:r>
          </w:p>
          <w:p w14:paraId="5C27BE2F" w14:textId="77777777" w:rsidR="00C268B8" w:rsidRPr="00DF66D1" w:rsidRDefault="00C268B8" w:rsidP="00B736C9">
            <w:pPr>
              <w:pStyle w:val="ListParagraph"/>
              <w:numPr>
                <w:ilvl w:val="0"/>
                <w:numId w:val="11"/>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 xml:space="preserve">Activity: </w:t>
            </w:r>
            <w:r>
              <w:rPr>
                <w:rFonts w:asciiTheme="majorHAnsi" w:hAnsiTheme="majorHAnsi" w:cs="Arial"/>
                <w:bCs/>
                <w:sz w:val="22"/>
                <w:szCs w:val="22"/>
              </w:rPr>
              <w:t>Update Personal A</w:t>
            </w:r>
            <w:r w:rsidRPr="00DF66D1">
              <w:rPr>
                <w:rFonts w:asciiTheme="majorHAnsi" w:hAnsiTheme="majorHAnsi" w:cs="Arial"/>
                <w:bCs/>
                <w:sz w:val="22"/>
                <w:szCs w:val="22"/>
              </w:rPr>
              <w:t>ction Plan</w:t>
            </w:r>
          </w:p>
        </w:tc>
      </w:tr>
      <w:tr w:rsidR="00C268B8" w:rsidRPr="00DF66D1" w14:paraId="0A50A1CA" w14:textId="77777777" w:rsidTr="004E0CF0">
        <w:trPr>
          <w:trHeight w:val="740"/>
        </w:trPr>
        <w:tc>
          <w:tcPr>
            <w:tcW w:w="2019" w:type="dxa"/>
          </w:tcPr>
          <w:p w14:paraId="1331D764" w14:textId="77777777" w:rsidR="00C268B8" w:rsidRDefault="00C268B8" w:rsidP="004E0CF0">
            <w:pPr>
              <w:spacing w:before="120" w:after="120"/>
              <w:jc w:val="center"/>
              <w:rPr>
                <w:rFonts w:asciiTheme="majorHAnsi" w:hAnsiTheme="majorHAnsi" w:cs="Arial"/>
                <w:b/>
                <w:bCs/>
                <w:sz w:val="22"/>
                <w:szCs w:val="22"/>
              </w:rPr>
            </w:pPr>
            <w:r w:rsidRPr="00A875C3">
              <w:rPr>
                <w:rFonts w:asciiTheme="majorHAnsi" w:hAnsiTheme="majorHAnsi" w:cs="Arial"/>
                <w:b/>
                <w:bCs/>
                <w:sz w:val="22"/>
                <w:szCs w:val="22"/>
              </w:rPr>
              <w:t>3</w:t>
            </w:r>
            <w:r w:rsidR="009A6F11">
              <w:rPr>
                <w:rFonts w:asciiTheme="majorHAnsi" w:hAnsiTheme="majorHAnsi" w:cs="Arial"/>
                <w:b/>
                <w:bCs/>
                <w:sz w:val="22"/>
                <w:szCs w:val="22"/>
              </w:rPr>
              <w:t>9</w:t>
            </w:r>
          </w:p>
          <w:p w14:paraId="57D1A9D8" w14:textId="77777777" w:rsidR="009A6F11" w:rsidRPr="009A6F11" w:rsidRDefault="009A6F11" w:rsidP="009A6F11">
            <w:pPr>
              <w:rPr>
                <w:rFonts w:asciiTheme="majorHAnsi" w:hAnsiTheme="majorHAnsi" w:cs="Arial"/>
                <w:sz w:val="22"/>
                <w:szCs w:val="22"/>
              </w:rPr>
            </w:pPr>
          </w:p>
          <w:p w14:paraId="0407FF15" w14:textId="77777777" w:rsidR="009A6F11" w:rsidRPr="009A6F11" w:rsidRDefault="009A6F11" w:rsidP="009A6F11">
            <w:pPr>
              <w:rPr>
                <w:rFonts w:asciiTheme="majorHAnsi" w:hAnsiTheme="majorHAnsi" w:cs="Arial"/>
                <w:sz w:val="22"/>
                <w:szCs w:val="22"/>
              </w:rPr>
            </w:pPr>
          </w:p>
          <w:p w14:paraId="1EBAD0A7" w14:textId="77777777" w:rsidR="009A6F11" w:rsidRPr="009A6F11" w:rsidRDefault="009A6F11" w:rsidP="009A6F11">
            <w:pPr>
              <w:rPr>
                <w:rFonts w:asciiTheme="majorHAnsi" w:hAnsiTheme="majorHAnsi" w:cs="Arial"/>
                <w:sz w:val="22"/>
                <w:szCs w:val="22"/>
              </w:rPr>
            </w:pPr>
          </w:p>
          <w:p w14:paraId="4FB6E70F" w14:textId="77777777" w:rsidR="009A6F11" w:rsidRPr="009A6F11" w:rsidRDefault="009A6F11" w:rsidP="009A6F11">
            <w:pPr>
              <w:rPr>
                <w:rFonts w:asciiTheme="majorHAnsi" w:hAnsiTheme="majorHAnsi" w:cs="Arial"/>
                <w:sz w:val="22"/>
                <w:szCs w:val="22"/>
              </w:rPr>
            </w:pPr>
          </w:p>
          <w:p w14:paraId="257BDC0A" w14:textId="77777777" w:rsidR="009A6F11" w:rsidRPr="009A6F11" w:rsidRDefault="009A6F11" w:rsidP="009A6F11">
            <w:pPr>
              <w:rPr>
                <w:rFonts w:asciiTheme="majorHAnsi" w:hAnsiTheme="majorHAnsi" w:cs="Arial"/>
                <w:sz w:val="22"/>
                <w:szCs w:val="22"/>
              </w:rPr>
            </w:pPr>
          </w:p>
          <w:p w14:paraId="11AD61DC" w14:textId="77777777" w:rsidR="009A6F11" w:rsidRPr="009A6F11" w:rsidRDefault="009A6F11" w:rsidP="009A6F11">
            <w:pPr>
              <w:rPr>
                <w:rFonts w:asciiTheme="majorHAnsi" w:hAnsiTheme="majorHAnsi" w:cs="Arial"/>
                <w:b/>
                <w:bCs/>
                <w:sz w:val="22"/>
                <w:szCs w:val="22"/>
              </w:rPr>
            </w:pPr>
          </w:p>
          <w:p w14:paraId="5948E9DA" w14:textId="045A5124" w:rsidR="009A6F11" w:rsidRPr="009A6F11" w:rsidRDefault="009A6F11" w:rsidP="009A6F11">
            <w:pPr>
              <w:jc w:val="center"/>
              <w:rPr>
                <w:rFonts w:asciiTheme="majorHAnsi" w:hAnsiTheme="majorHAnsi" w:cs="Arial"/>
                <w:sz w:val="22"/>
                <w:szCs w:val="22"/>
              </w:rPr>
            </w:pPr>
            <w:r w:rsidRPr="009A6F11">
              <w:rPr>
                <w:rFonts w:asciiTheme="majorHAnsi" w:hAnsiTheme="majorHAnsi" w:cs="Arial"/>
                <w:b/>
                <w:bCs/>
                <w:sz w:val="22"/>
                <w:szCs w:val="22"/>
              </w:rPr>
              <w:t>43</w:t>
            </w:r>
          </w:p>
        </w:tc>
        <w:tc>
          <w:tcPr>
            <w:tcW w:w="7179" w:type="dxa"/>
          </w:tcPr>
          <w:p w14:paraId="5D40351F" w14:textId="77777777" w:rsidR="00C268B8" w:rsidRPr="00DF66D1" w:rsidRDefault="00C268B8" w:rsidP="004E0CF0">
            <w:pPr>
              <w:spacing w:before="120" w:after="120"/>
              <w:rPr>
                <w:rFonts w:asciiTheme="majorHAnsi" w:hAnsiTheme="majorHAnsi" w:cs="Arial"/>
                <w:bCs/>
                <w:sz w:val="22"/>
                <w:szCs w:val="22"/>
              </w:rPr>
            </w:pPr>
            <w:r w:rsidRPr="00DF66D1">
              <w:rPr>
                <w:rFonts w:asciiTheme="majorHAnsi" w:hAnsiTheme="majorHAnsi" w:cs="Arial"/>
                <w:bCs/>
                <w:sz w:val="22"/>
                <w:szCs w:val="22"/>
              </w:rPr>
              <w:t xml:space="preserve">V.  </w:t>
            </w:r>
            <w:r>
              <w:rPr>
                <w:rFonts w:asciiTheme="majorHAnsi" w:hAnsiTheme="majorHAnsi" w:cs="Arial"/>
                <w:bCs/>
                <w:sz w:val="22"/>
                <w:szCs w:val="22"/>
              </w:rPr>
              <w:t xml:space="preserve">Coaching PBIS in </w:t>
            </w:r>
            <w:r w:rsidRPr="00DF66D1">
              <w:rPr>
                <w:rFonts w:asciiTheme="majorHAnsi" w:hAnsiTheme="majorHAnsi" w:cs="Arial"/>
                <w:bCs/>
                <w:sz w:val="22"/>
                <w:szCs w:val="22"/>
              </w:rPr>
              <w:t xml:space="preserve">Non-Classroom </w:t>
            </w:r>
            <w:r>
              <w:rPr>
                <w:rFonts w:asciiTheme="majorHAnsi" w:hAnsiTheme="majorHAnsi" w:cs="Arial"/>
                <w:bCs/>
                <w:sz w:val="22"/>
                <w:szCs w:val="22"/>
              </w:rPr>
              <w:t>Settings</w:t>
            </w:r>
          </w:p>
          <w:p w14:paraId="0342D9CE" w14:textId="77777777" w:rsidR="00C268B8" w:rsidRPr="00DF66D1" w:rsidRDefault="00C268B8" w:rsidP="00B736C9">
            <w:pPr>
              <w:pStyle w:val="ListParagraph"/>
              <w:numPr>
                <w:ilvl w:val="0"/>
                <w:numId w:val="12"/>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 xml:space="preserve">Rationale and Definition of </w:t>
            </w:r>
            <w:r>
              <w:rPr>
                <w:rFonts w:asciiTheme="majorHAnsi" w:hAnsiTheme="majorHAnsi" w:cs="Arial"/>
                <w:bCs/>
                <w:sz w:val="22"/>
                <w:szCs w:val="22"/>
              </w:rPr>
              <w:t xml:space="preserve">Coaching PBIS in </w:t>
            </w:r>
            <w:r w:rsidRPr="00DF66D1">
              <w:rPr>
                <w:rFonts w:asciiTheme="majorHAnsi" w:hAnsiTheme="majorHAnsi" w:cs="Arial"/>
                <w:bCs/>
                <w:sz w:val="22"/>
                <w:szCs w:val="22"/>
              </w:rPr>
              <w:t>Non-Classroom</w:t>
            </w:r>
            <w:r>
              <w:rPr>
                <w:rFonts w:asciiTheme="majorHAnsi" w:hAnsiTheme="majorHAnsi" w:cs="Arial"/>
                <w:bCs/>
                <w:sz w:val="22"/>
                <w:szCs w:val="22"/>
              </w:rPr>
              <w:t xml:space="preserve"> Settings</w:t>
            </w:r>
          </w:p>
          <w:p w14:paraId="36AA6AC2" w14:textId="77777777" w:rsidR="00C268B8" w:rsidRDefault="00C268B8" w:rsidP="00B736C9">
            <w:pPr>
              <w:pStyle w:val="ListParagraph"/>
              <w:numPr>
                <w:ilvl w:val="0"/>
                <w:numId w:val="12"/>
              </w:numPr>
              <w:spacing w:before="120" w:after="120"/>
              <w:contextualSpacing/>
              <w:rPr>
                <w:rFonts w:asciiTheme="majorHAnsi" w:hAnsiTheme="majorHAnsi" w:cs="Arial"/>
                <w:bCs/>
                <w:sz w:val="22"/>
                <w:szCs w:val="22"/>
              </w:rPr>
            </w:pPr>
            <w:r>
              <w:rPr>
                <w:rFonts w:asciiTheme="majorHAnsi" w:hAnsiTheme="majorHAnsi" w:cs="Arial"/>
                <w:bCs/>
                <w:sz w:val="22"/>
                <w:szCs w:val="22"/>
              </w:rPr>
              <w:t>Roles and Responsibilities of Coaching PBIS in Non-Classroom Settings</w:t>
            </w:r>
          </w:p>
          <w:p w14:paraId="42CE73CA" w14:textId="77777777" w:rsidR="00C268B8" w:rsidRPr="00DF66D1" w:rsidRDefault="00C268B8" w:rsidP="00B736C9">
            <w:pPr>
              <w:pStyle w:val="ListParagraph"/>
              <w:numPr>
                <w:ilvl w:val="0"/>
                <w:numId w:val="12"/>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Guideline</w:t>
            </w:r>
            <w:r>
              <w:rPr>
                <w:rFonts w:asciiTheme="majorHAnsi" w:hAnsiTheme="majorHAnsi" w:cs="Arial"/>
                <w:bCs/>
                <w:sz w:val="22"/>
                <w:szCs w:val="22"/>
              </w:rPr>
              <w:t>s</w:t>
            </w:r>
            <w:r w:rsidRPr="00DF66D1">
              <w:rPr>
                <w:rFonts w:asciiTheme="majorHAnsi" w:hAnsiTheme="majorHAnsi" w:cs="Arial"/>
                <w:bCs/>
                <w:sz w:val="22"/>
                <w:szCs w:val="22"/>
              </w:rPr>
              <w:t xml:space="preserve"> for Coaching</w:t>
            </w:r>
            <w:r>
              <w:rPr>
                <w:rFonts w:asciiTheme="majorHAnsi" w:hAnsiTheme="majorHAnsi" w:cs="Arial"/>
                <w:bCs/>
                <w:sz w:val="22"/>
                <w:szCs w:val="22"/>
              </w:rPr>
              <w:t xml:space="preserve"> PBIS</w:t>
            </w:r>
            <w:r w:rsidRPr="00DF66D1">
              <w:rPr>
                <w:rFonts w:asciiTheme="majorHAnsi" w:hAnsiTheme="majorHAnsi" w:cs="Arial"/>
                <w:bCs/>
                <w:sz w:val="22"/>
                <w:szCs w:val="22"/>
              </w:rPr>
              <w:t xml:space="preserve"> in Non-Classroom Settings</w:t>
            </w:r>
          </w:p>
          <w:p w14:paraId="73840A87" w14:textId="77777777" w:rsidR="00C268B8" w:rsidRDefault="00C268B8" w:rsidP="00B736C9">
            <w:pPr>
              <w:pStyle w:val="ListParagraph"/>
              <w:numPr>
                <w:ilvl w:val="0"/>
                <w:numId w:val="11"/>
              </w:numPr>
              <w:spacing w:before="120" w:after="120"/>
              <w:contextualSpacing/>
              <w:rPr>
                <w:rFonts w:asciiTheme="majorHAnsi" w:hAnsiTheme="majorHAnsi" w:cs="Arial"/>
                <w:bCs/>
                <w:sz w:val="22"/>
                <w:szCs w:val="22"/>
              </w:rPr>
            </w:pPr>
            <w:r w:rsidRPr="00DF66D1">
              <w:rPr>
                <w:rFonts w:asciiTheme="majorHAnsi" w:hAnsiTheme="majorHAnsi" w:cs="Arial"/>
                <w:bCs/>
                <w:sz w:val="22"/>
                <w:szCs w:val="22"/>
              </w:rPr>
              <w:t xml:space="preserve">Activity: </w:t>
            </w:r>
            <w:r>
              <w:rPr>
                <w:rFonts w:asciiTheme="majorHAnsi" w:hAnsiTheme="majorHAnsi" w:cs="Arial"/>
                <w:bCs/>
                <w:sz w:val="22"/>
                <w:szCs w:val="22"/>
              </w:rPr>
              <w:t>Update Personal A</w:t>
            </w:r>
            <w:r w:rsidRPr="00DF66D1">
              <w:rPr>
                <w:rFonts w:asciiTheme="majorHAnsi" w:hAnsiTheme="majorHAnsi" w:cs="Arial"/>
                <w:bCs/>
                <w:sz w:val="22"/>
                <w:szCs w:val="22"/>
              </w:rPr>
              <w:t>ction Plan</w:t>
            </w:r>
          </w:p>
          <w:p w14:paraId="7F42E895" w14:textId="77777777" w:rsidR="00FB23A0" w:rsidRDefault="00FB23A0" w:rsidP="00FB23A0">
            <w:pPr>
              <w:spacing w:before="120" w:after="120"/>
              <w:contextualSpacing/>
              <w:rPr>
                <w:rFonts w:asciiTheme="majorHAnsi" w:hAnsiTheme="majorHAnsi" w:cs="Arial"/>
                <w:bCs/>
                <w:sz w:val="22"/>
                <w:szCs w:val="22"/>
              </w:rPr>
            </w:pPr>
          </w:p>
          <w:p w14:paraId="4EEE23CE" w14:textId="77777777" w:rsidR="00FB23A0" w:rsidRDefault="00FB23A0" w:rsidP="00FB23A0">
            <w:pPr>
              <w:spacing w:before="120" w:after="120"/>
              <w:contextualSpacing/>
              <w:rPr>
                <w:rFonts w:asciiTheme="majorHAnsi" w:hAnsiTheme="majorHAnsi" w:cs="Arial"/>
                <w:bCs/>
                <w:sz w:val="22"/>
                <w:szCs w:val="22"/>
              </w:rPr>
            </w:pPr>
            <w:r>
              <w:rPr>
                <w:rFonts w:asciiTheme="majorHAnsi" w:hAnsiTheme="majorHAnsi" w:cs="Arial"/>
                <w:bCs/>
                <w:sz w:val="22"/>
                <w:szCs w:val="22"/>
              </w:rPr>
              <w:t>VI. Advanced Tools for Data Based Decision Making</w:t>
            </w:r>
            <w:bookmarkStart w:id="0" w:name="_GoBack"/>
            <w:bookmarkEnd w:id="0"/>
          </w:p>
          <w:p w14:paraId="1942F69E" w14:textId="77777777" w:rsidR="00FB23A0" w:rsidRDefault="00FB23A0" w:rsidP="00B736C9">
            <w:pPr>
              <w:pStyle w:val="ListParagraph"/>
              <w:numPr>
                <w:ilvl w:val="0"/>
                <w:numId w:val="11"/>
              </w:numPr>
              <w:spacing w:before="120" w:after="120"/>
              <w:contextualSpacing/>
              <w:rPr>
                <w:rFonts w:asciiTheme="majorHAnsi" w:hAnsiTheme="majorHAnsi" w:cs="Arial"/>
                <w:bCs/>
                <w:sz w:val="22"/>
                <w:szCs w:val="22"/>
              </w:rPr>
            </w:pPr>
            <w:r>
              <w:rPr>
                <w:rFonts w:asciiTheme="majorHAnsi" w:hAnsiTheme="majorHAnsi" w:cs="Arial"/>
                <w:bCs/>
                <w:sz w:val="22"/>
                <w:szCs w:val="22"/>
              </w:rPr>
              <w:t>Developing Precise Problem Statements</w:t>
            </w:r>
          </w:p>
          <w:p w14:paraId="053CD8AA" w14:textId="6A1389BC" w:rsidR="00FB23A0" w:rsidRPr="00FB23A0" w:rsidRDefault="00FB23A0" w:rsidP="00B736C9">
            <w:pPr>
              <w:pStyle w:val="ListParagraph"/>
              <w:numPr>
                <w:ilvl w:val="0"/>
                <w:numId w:val="11"/>
              </w:numPr>
              <w:spacing w:before="120" w:after="120"/>
              <w:contextualSpacing/>
              <w:rPr>
                <w:rFonts w:asciiTheme="majorHAnsi" w:hAnsiTheme="majorHAnsi" w:cs="Arial"/>
                <w:bCs/>
                <w:sz w:val="22"/>
                <w:szCs w:val="22"/>
              </w:rPr>
            </w:pPr>
            <w:r>
              <w:rPr>
                <w:rFonts w:asciiTheme="majorHAnsi" w:hAnsiTheme="majorHAnsi" w:cs="Arial"/>
                <w:bCs/>
                <w:sz w:val="22"/>
                <w:szCs w:val="22"/>
              </w:rPr>
              <w:t>Drill Down Worksheet</w:t>
            </w:r>
          </w:p>
        </w:tc>
      </w:tr>
    </w:tbl>
    <w:p w14:paraId="525B866B" w14:textId="77777777" w:rsidR="00C268B8" w:rsidRDefault="00C268B8" w:rsidP="00C268B8"/>
    <w:p w14:paraId="0B615A51" w14:textId="77777777" w:rsidR="00E91B4E" w:rsidRPr="00DF66D1" w:rsidRDefault="006B373F" w:rsidP="00892FC2">
      <w:pPr>
        <w:spacing w:after="200" w:line="276" w:lineRule="auto"/>
        <w:rPr>
          <w:rFonts w:asciiTheme="majorHAnsi" w:hAnsiTheme="majorHAnsi" w:cs="Arial"/>
          <w:b/>
          <w:bCs/>
        </w:rPr>
      </w:pPr>
      <w:r w:rsidRPr="00DF66D1">
        <w:rPr>
          <w:rFonts w:asciiTheme="majorHAnsi" w:hAnsiTheme="majorHAnsi" w:cs="Arial"/>
          <w:b/>
          <w:bCs/>
        </w:rPr>
        <w:br w:type="page"/>
      </w:r>
    </w:p>
    <w:p w14:paraId="30D28143" w14:textId="77777777" w:rsidR="00DF66D1" w:rsidRPr="00DF66D1" w:rsidRDefault="00DF66D1" w:rsidP="00DF66D1">
      <w:pPr>
        <w:spacing w:before="100" w:after="100" w:line="276" w:lineRule="auto"/>
        <w:rPr>
          <w:rFonts w:asciiTheme="majorHAnsi" w:hAnsiTheme="majorHAnsi" w:cs="Arial"/>
        </w:rPr>
      </w:pPr>
    </w:p>
    <w:p w14:paraId="16B5A4C9" w14:textId="77777777" w:rsidR="00DF66D1" w:rsidRPr="00DF66D1" w:rsidRDefault="00DF66D1" w:rsidP="00DF66D1">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bookmarkStart w:id="1" w:name="chapterI"/>
      <w:r w:rsidRPr="00DF66D1">
        <w:rPr>
          <w:rFonts w:asciiTheme="majorHAnsi" w:hAnsiTheme="majorHAnsi" w:cs="Arial"/>
          <w:b/>
          <w:color w:val="FFFFFF" w:themeColor="background1"/>
          <w:sz w:val="48"/>
          <w:szCs w:val="48"/>
        </w:rPr>
        <w:t>CHAPTER I</w:t>
      </w:r>
      <w:bookmarkStart w:id="2" w:name="chapter1"/>
      <w:bookmarkEnd w:id="2"/>
    </w:p>
    <w:bookmarkEnd w:id="1"/>
    <w:p w14:paraId="517F6466" w14:textId="77777777" w:rsidR="00DF66D1" w:rsidRPr="00DF66D1" w:rsidRDefault="00DF66D1" w:rsidP="00DF66D1">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sidRPr="00DF66D1">
        <w:rPr>
          <w:rFonts w:asciiTheme="majorHAnsi" w:hAnsiTheme="majorHAnsi" w:cs="Arial"/>
          <w:b/>
          <w:color w:val="FFFFFF" w:themeColor="background1"/>
          <w:sz w:val="48"/>
          <w:szCs w:val="48"/>
        </w:rPr>
        <w:t>Overview of Coaching in SWPBIS</w:t>
      </w:r>
    </w:p>
    <w:p w14:paraId="1F3B6B6F" w14:textId="77777777" w:rsidR="00DF66D1" w:rsidRPr="00DF66D1" w:rsidRDefault="00DF66D1" w:rsidP="00DF66D1">
      <w:pPr>
        <w:spacing w:before="100" w:after="100" w:line="276" w:lineRule="auto"/>
        <w:rPr>
          <w:rFonts w:asciiTheme="majorHAnsi" w:hAnsiTheme="majorHAnsi" w:cs="Arial"/>
        </w:rPr>
      </w:pPr>
      <w:r w:rsidRPr="00DF66D1">
        <w:rPr>
          <w:rFonts w:asciiTheme="majorHAnsi" w:hAnsiTheme="majorHAnsi" w:cs="Arial"/>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DF66D1" w:rsidRPr="00DF66D1" w14:paraId="0811AE68" w14:textId="77777777" w:rsidTr="00DF66D1">
        <w:tc>
          <w:tcPr>
            <w:tcW w:w="9198" w:type="dxa"/>
            <w:shd w:val="clear" w:color="auto" w:fill="008000"/>
          </w:tcPr>
          <w:p w14:paraId="459534A6" w14:textId="06F6F2E3" w:rsidR="00DF66D1" w:rsidRPr="00DF66D1" w:rsidRDefault="00DF66D1" w:rsidP="00040059">
            <w:pPr>
              <w:spacing w:before="100" w:after="100"/>
              <w:rPr>
                <w:rFonts w:asciiTheme="majorHAnsi" w:hAnsiTheme="majorHAnsi" w:cs="Arial"/>
                <w:b/>
                <w:color w:val="FFFFFF" w:themeColor="background1"/>
                <w:sz w:val="32"/>
                <w:szCs w:val="32"/>
              </w:rPr>
            </w:pPr>
            <w:bookmarkStart w:id="3" w:name="IAWhySWPBIS"/>
            <w:r w:rsidRPr="00DF66D1">
              <w:rPr>
                <w:rFonts w:asciiTheme="majorHAnsi" w:hAnsiTheme="majorHAnsi" w:cs="Arial"/>
                <w:b/>
                <w:color w:val="FFFFFF" w:themeColor="background1"/>
                <w:sz w:val="32"/>
                <w:szCs w:val="32"/>
              </w:rPr>
              <w:lastRenderedPageBreak/>
              <w:t xml:space="preserve">I.A </w:t>
            </w:r>
            <w:bookmarkEnd w:id="3"/>
            <w:r w:rsidRPr="00DF66D1">
              <w:rPr>
                <w:rFonts w:asciiTheme="majorHAnsi" w:hAnsiTheme="majorHAnsi" w:cs="Arial"/>
                <w:b/>
                <w:color w:val="FFFFFF" w:themeColor="background1"/>
                <w:sz w:val="32"/>
                <w:szCs w:val="32"/>
              </w:rPr>
              <w:t>Rationale</w:t>
            </w:r>
            <w:r w:rsidR="00040059">
              <w:rPr>
                <w:rFonts w:asciiTheme="majorHAnsi" w:hAnsiTheme="majorHAnsi" w:cs="Arial"/>
                <w:b/>
                <w:color w:val="FFFFFF" w:themeColor="background1"/>
                <w:sz w:val="32"/>
                <w:szCs w:val="32"/>
              </w:rPr>
              <w:t xml:space="preserve"> of</w:t>
            </w:r>
            <w:r w:rsidRPr="00DF66D1">
              <w:rPr>
                <w:rFonts w:asciiTheme="majorHAnsi" w:hAnsiTheme="majorHAnsi" w:cs="Arial"/>
                <w:b/>
                <w:color w:val="FFFFFF" w:themeColor="background1"/>
                <w:sz w:val="32"/>
                <w:szCs w:val="32"/>
              </w:rPr>
              <w:t xml:space="preserve"> and </w:t>
            </w:r>
            <w:r w:rsidR="00040059">
              <w:rPr>
                <w:rFonts w:asciiTheme="majorHAnsi" w:hAnsiTheme="majorHAnsi" w:cs="Arial"/>
                <w:b/>
                <w:color w:val="FFFFFF" w:themeColor="background1"/>
                <w:sz w:val="32"/>
                <w:szCs w:val="32"/>
              </w:rPr>
              <w:t>Introduction to Coaching</w:t>
            </w:r>
          </w:p>
        </w:tc>
      </w:tr>
    </w:tbl>
    <w:p w14:paraId="295C870D" w14:textId="77777777" w:rsidR="00DF66D1" w:rsidRDefault="00DF66D1" w:rsidP="00E91B4E">
      <w:pPr>
        <w:rPr>
          <w:rFonts w:asciiTheme="majorHAnsi" w:hAnsiTheme="majorHAnsi" w:cs="Arial"/>
          <w:b/>
        </w:rPr>
      </w:pPr>
    </w:p>
    <w:p w14:paraId="5DB5CB32" w14:textId="77777777" w:rsidR="00E91B4E" w:rsidRPr="00DF66D1" w:rsidRDefault="00DF66D1" w:rsidP="00E91B4E">
      <w:pPr>
        <w:rPr>
          <w:rFonts w:asciiTheme="majorHAnsi" w:hAnsiTheme="majorHAnsi" w:cs="Arial"/>
          <w:b/>
          <w:sz w:val="32"/>
          <w:szCs w:val="32"/>
        </w:rPr>
      </w:pPr>
      <w:proofErr w:type="spellStart"/>
      <w:r w:rsidRPr="00DF66D1">
        <w:rPr>
          <w:rFonts w:asciiTheme="majorHAnsi" w:hAnsiTheme="majorHAnsi" w:cs="Arial"/>
          <w:b/>
          <w:sz w:val="32"/>
          <w:szCs w:val="32"/>
        </w:rPr>
        <w:t>I.A.i</w:t>
      </w:r>
      <w:proofErr w:type="spellEnd"/>
      <w:r w:rsidRPr="00DF66D1">
        <w:rPr>
          <w:rFonts w:asciiTheme="majorHAnsi" w:hAnsiTheme="majorHAnsi" w:cs="Arial"/>
          <w:b/>
          <w:sz w:val="32"/>
          <w:szCs w:val="32"/>
        </w:rPr>
        <w:t xml:space="preserve">. </w:t>
      </w:r>
      <w:r w:rsidR="00E91B4E" w:rsidRPr="00DF66D1">
        <w:rPr>
          <w:rFonts w:asciiTheme="majorHAnsi" w:hAnsiTheme="majorHAnsi" w:cs="Arial"/>
          <w:b/>
          <w:sz w:val="32"/>
          <w:szCs w:val="32"/>
        </w:rPr>
        <w:t xml:space="preserve">Why Coaching? </w:t>
      </w:r>
    </w:p>
    <w:p w14:paraId="22413653" w14:textId="77777777" w:rsidR="00E91B4E" w:rsidRPr="00DF66D1" w:rsidRDefault="00E91B4E" w:rsidP="00E91B4E">
      <w:pPr>
        <w:rPr>
          <w:rFonts w:asciiTheme="majorHAnsi" w:hAnsiTheme="majorHAnsi" w:cs="Arial"/>
          <w:sz w:val="22"/>
          <w:szCs w:val="22"/>
        </w:rPr>
      </w:pPr>
    </w:p>
    <w:p w14:paraId="3ACDDCFA" w14:textId="5024FDD3" w:rsidR="00E91B4E" w:rsidRPr="007E6662" w:rsidRDefault="00E91B4E" w:rsidP="00E91B4E">
      <w:pPr>
        <w:rPr>
          <w:rFonts w:asciiTheme="majorHAnsi" w:hAnsiTheme="majorHAnsi" w:cs="Arial"/>
        </w:rPr>
      </w:pPr>
      <w:r w:rsidRPr="007E6662">
        <w:rPr>
          <w:rFonts w:asciiTheme="majorHAnsi" w:hAnsiTheme="majorHAnsi" w:cs="Arial"/>
        </w:rPr>
        <w:t xml:space="preserve">In </w:t>
      </w:r>
      <w:r w:rsidR="008214BA">
        <w:rPr>
          <w:rFonts w:asciiTheme="majorHAnsi" w:hAnsiTheme="majorHAnsi" w:cs="Arial"/>
        </w:rPr>
        <w:t>SWPBIS</w:t>
      </w:r>
      <w:r w:rsidRPr="007E6662">
        <w:rPr>
          <w:rFonts w:asciiTheme="majorHAnsi" w:hAnsiTheme="majorHAnsi" w:cs="Arial"/>
        </w:rPr>
        <w:t>, coaching plays a very important role</w:t>
      </w:r>
      <w:r w:rsidR="00464A3F" w:rsidRPr="007E6662">
        <w:rPr>
          <w:rFonts w:asciiTheme="majorHAnsi" w:hAnsiTheme="majorHAnsi" w:cs="Arial"/>
        </w:rPr>
        <w:t xml:space="preserve"> by</w:t>
      </w:r>
      <w:r w:rsidRPr="007E6662">
        <w:rPr>
          <w:rFonts w:asciiTheme="majorHAnsi" w:hAnsiTheme="majorHAnsi" w:cs="Arial"/>
        </w:rPr>
        <w:t xml:space="preserve"> build</w:t>
      </w:r>
      <w:r w:rsidR="00464A3F" w:rsidRPr="007E6662">
        <w:rPr>
          <w:rFonts w:asciiTheme="majorHAnsi" w:hAnsiTheme="majorHAnsi" w:cs="Arial"/>
        </w:rPr>
        <w:t>ing</w:t>
      </w:r>
      <w:r w:rsidRPr="007E6662">
        <w:rPr>
          <w:rFonts w:asciiTheme="majorHAnsi" w:hAnsiTheme="majorHAnsi" w:cs="Arial"/>
        </w:rPr>
        <w:t xml:space="preserve"> internal capacity (within the school and district) to prevent many of the problems associated with training in isolation.  </w:t>
      </w:r>
      <w:r w:rsidR="00464A3F" w:rsidRPr="007E6662">
        <w:rPr>
          <w:rFonts w:asciiTheme="majorHAnsi" w:hAnsiTheme="majorHAnsi" w:cs="Arial"/>
        </w:rPr>
        <w:t>Individuals who provide c</w:t>
      </w:r>
      <w:r w:rsidR="00316515" w:rsidRPr="007E6662">
        <w:rPr>
          <w:rFonts w:asciiTheme="majorHAnsi" w:hAnsiTheme="majorHAnsi" w:cs="Arial"/>
        </w:rPr>
        <w:t>oach</w:t>
      </w:r>
      <w:r w:rsidR="00464A3F" w:rsidRPr="007E6662">
        <w:rPr>
          <w:rFonts w:asciiTheme="majorHAnsi" w:hAnsiTheme="majorHAnsi" w:cs="Arial"/>
        </w:rPr>
        <w:t>ing</w:t>
      </w:r>
      <w:r w:rsidR="00316515" w:rsidRPr="007E6662">
        <w:rPr>
          <w:rFonts w:asciiTheme="majorHAnsi" w:hAnsiTheme="majorHAnsi" w:cs="Arial"/>
        </w:rPr>
        <w:t xml:space="preserve"> provide a unique support </w:t>
      </w:r>
      <w:r w:rsidR="00286EA7" w:rsidRPr="007E6662">
        <w:rPr>
          <w:rFonts w:asciiTheme="majorHAnsi" w:hAnsiTheme="majorHAnsi" w:cs="Arial"/>
        </w:rPr>
        <w:t>service</w:t>
      </w:r>
      <w:r w:rsidR="00316515" w:rsidRPr="007E6662">
        <w:rPr>
          <w:rFonts w:asciiTheme="majorHAnsi" w:hAnsiTheme="majorHAnsi" w:cs="Arial"/>
        </w:rPr>
        <w:t xml:space="preserve"> to school teams and teachers as they work to implement </w:t>
      </w:r>
      <w:r w:rsidR="008214BA">
        <w:rPr>
          <w:rFonts w:asciiTheme="majorHAnsi" w:hAnsiTheme="majorHAnsi" w:cs="Arial"/>
        </w:rPr>
        <w:t>SWPBIS</w:t>
      </w:r>
      <w:r w:rsidR="00316515" w:rsidRPr="007E6662">
        <w:rPr>
          <w:rFonts w:asciiTheme="majorHAnsi" w:hAnsiTheme="majorHAnsi" w:cs="Arial"/>
        </w:rPr>
        <w:t>.</w:t>
      </w:r>
    </w:p>
    <w:p w14:paraId="06A33FF6" w14:textId="77777777" w:rsidR="00E91B4E" w:rsidRPr="007E6662" w:rsidRDefault="00E91B4E" w:rsidP="00E91B4E">
      <w:pPr>
        <w:rPr>
          <w:rFonts w:asciiTheme="majorHAnsi" w:hAnsiTheme="majorHAnsi" w:cs="Arial"/>
        </w:rPr>
      </w:pPr>
    </w:p>
    <w:p w14:paraId="3FD96B60" w14:textId="77777777" w:rsidR="00E91B4E" w:rsidRPr="007E6662" w:rsidRDefault="00E91B4E" w:rsidP="00E91B4E">
      <w:pPr>
        <w:rPr>
          <w:rFonts w:asciiTheme="majorHAnsi" w:hAnsiTheme="majorHAnsi" w:cs="Arial"/>
          <w:u w:val="single"/>
        </w:rPr>
      </w:pPr>
      <w:r w:rsidRPr="007E6662">
        <w:rPr>
          <w:rFonts w:asciiTheme="majorHAnsi" w:hAnsiTheme="majorHAnsi" w:cs="Arial"/>
          <w:u w:val="single"/>
        </w:rPr>
        <w:t>Specific Problem Statements:</w:t>
      </w:r>
    </w:p>
    <w:p w14:paraId="12F925C2" w14:textId="77777777" w:rsidR="00E91B4E" w:rsidRPr="007E6662" w:rsidRDefault="00E91B4E" w:rsidP="00E91B4E">
      <w:pPr>
        <w:ind w:left="360"/>
        <w:rPr>
          <w:rFonts w:asciiTheme="majorHAnsi" w:hAnsiTheme="majorHAnsi" w:cs="Arial"/>
          <w:iCs/>
        </w:rPr>
      </w:pPr>
    </w:p>
    <w:p w14:paraId="7B2A3BD2" w14:textId="77777777" w:rsidR="00E91B4E" w:rsidRPr="007E6662" w:rsidRDefault="00E91B4E" w:rsidP="009B28B5">
      <w:pPr>
        <w:numPr>
          <w:ilvl w:val="0"/>
          <w:numId w:val="5"/>
        </w:numPr>
        <w:rPr>
          <w:rFonts w:asciiTheme="majorHAnsi" w:hAnsiTheme="majorHAnsi" w:cs="Arial"/>
          <w:iCs/>
        </w:rPr>
      </w:pPr>
      <w:r w:rsidRPr="007E6662">
        <w:rPr>
          <w:rFonts w:asciiTheme="majorHAnsi" w:hAnsiTheme="majorHAnsi" w:cs="Arial"/>
          <w:iCs/>
        </w:rPr>
        <w:t>“We give schools strategies and systems for developing more positive, effective, and caring school and classroom climates, but implementation is not accurate, consistent, or durable. Schools and teams need more than training.” (Sugai)</w:t>
      </w:r>
    </w:p>
    <w:p w14:paraId="1E45D7E9" w14:textId="77777777" w:rsidR="00E91B4E" w:rsidRPr="007E6662" w:rsidRDefault="00E91B4E" w:rsidP="00E91B4E">
      <w:pPr>
        <w:ind w:left="360"/>
        <w:rPr>
          <w:rFonts w:asciiTheme="majorHAnsi" w:hAnsiTheme="majorHAnsi" w:cs="Arial"/>
          <w:iCs/>
        </w:rPr>
      </w:pPr>
    </w:p>
    <w:p w14:paraId="7878B96B" w14:textId="77777777" w:rsidR="00E91B4E" w:rsidRPr="007E6662" w:rsidRDefault="00E91B4E" w:rsidP="009B28B5">
      <w:pPr>
        <w:numPr>
          <w:ilvl w:val="0"/>
          <w:numId w:val="5"/>
        </w:numPr>
        <w:rPr>
          <w:rFonts w:asciiTheme="majorHAnsi" w:hAnsiTheme="majorHAnsi" w:cs="Arial"/>
          <w:iCs/>
        </w:rPr>
      </w:pPr>
      <w:r w:rsidRPr="007E6662">
        <w:rPr>
          <w:rFonts w:asciiTheme="majorHAnsi" w:hAnsiTheme="majorHAnsi" w:cs="Arial"/>
          <w:iCs/>
        </w:rPr>
        <w:t>“[T]raining by itself does not result in positive implementation outcomes (changes in practitioner behavior in the clinical setting) or intervention outcomes (benefits to consumers)” (</w:t>
      </w:r>
      <w:proofErr w:type="spellStart"/>
      <w:r w:rsidRPr="007E6662">
        <w:rPr>
          <w:rFonts w:asciiTheme="majorHAnsi" w:hAnsiTheme="majorHAnsi" w:cs="Arial"/>
          <w:iCs/>
        </w:rPr>
        <w:t>Fix</w:t>
      </w:r>
      <w:r w:rsidR="00A6255D" w:rsidRPr="007E6662">
        <w:rPr>
          <w:rFonts w:asciiTheme="majorHAnsi" w:hAnsiTheme="majorHAnsi" w:cs="Arial"/>
          <w:iCs/>
        </w:rPr>
        <w:t>s</w:t>
      </w:r>
      <w:r w:rsidRPr="007E6662">
        <w:rPr>
          <w:rFonts w:asciiTheme="majorHAnsi" w:hAnsiTheme="majorHAnsi" w:cs="Arial"/>
          <w:iCs/>
        </w:rPr>
        <w:t>en</w:t>
      </w:r>
      <w:proofErr w:type="spellEnd"/>
      <w:r w:rsidRPr="007E6662">
        <w:rPr>
          <w:rFonts w:asciiTheme="majorHAnsi" w:hAnsiTheme="majorHAnsi" w:cs="Arial"/>
          <w:iCs/>
        </w:rPr>
        <w:t xml:space="preserve">, </w:t>
      </w:r>
      <w:proofErr w:type="spellStart"/>
      <w:r w:rsidRPr="007E6662">
        <w:rPr>
          <w:rFonts w:asciiTheme="majorHAnsi" w:hAnsiTheme="majorHAnsi" w:cs="Arial"/>
          <w:iCs/>
        </w:rPr>
        <w:t>Naoom</w:t>
      </w:r>
      <w:proofErr w:type="spellEnd"/>
      <w:r w:rsidRPr="007E6662">
        <w:rPr>
          <w:rFonts w:asciiTheme="majorHAnsi" w:hAnsiTheme="majorHAnsi" w:cs="Arial"/>
          <w:iCs/>
        </w:rPr>
        <w:t>, Blasé, Friedman, &amp; Wallace, 2005, p. 39).</w:t>
      </w:r>
    </w:p>
    <w:p w14:paraId="4A6E2B6A" w14:textId="77777777" w:rsidR="00E91B4E" w:rsidRPr="007E6662" w:rsidRDefault="00E91B4E" w:rsidP="00E91B4E">
      <w:pPr>
        <w:rPr>
          <w:rFonts w:asciiTheme="majorHAnsi" w:hAnsiTheme="majorHAnsi" w:cs="Arial"/>
        </w:rPr>
      </w:pPr>
    </w:p>
    <w:p w14:paraId="7F8470EC" w14:textId="77777777" w:rsidR="00E91B4E" w:rsidRPr="007E6662" w:rsidRDefault="00E91B4E" w:rsidP="00E91B4E">
      <w:pPr>
        <w:rPr>
          <w:rFonts w:asciiTheme="majorHAnsi" w:hAnsiTheme="majorHAnsi" w:cs="Arial"/>
        </w:rPr>
      </w:pPr>
      <w:r w:rsidRPr="007E6662">
        <w:rPr>
          <w:rFonts w:asciiTheme="majorHAnsi" w:hAnsiTheme="majorHAnsi" w:cs="Arial"/>
        </w:rPr>
        <w:t xml:space="preserve">In other words, one goal of coaching is to </w:t>
      </w:r>
      <w:r w:rsidRPr="007E6662">
        <w:rPr>
          <w:rFonts w:asciiTheme="majorHAnsi" w:hAnsiTheme="majorHAnsi" w:cs="Arial"/>
          <w:b/>
        </w:rPr>
        <w:t>avoid</w:t>
      </w:r>
      <w:r w:rsidR="00C5461D" w:rsidRPr="007E6662">
        <w:rPr>
          <w:rFonts w:asciiTheme="majorHAnsi" w:hAnsiTheme="majorHAnsi" w:cs="Arial"/>
          <w:b/>
        </w:rPr>
        <w:t xml:space="preserve"> </w:t>
      </w:r>
      <w:r w:rsidRPr="007E6662">
        <w:rPr>
          <w:rFonts w:asciiTheme="majorHAnsi" w:hAnsiTheme="majorHAnsi" w:cs="Arial"/>
          <w:b/>
        </w:rPr>
        <w:t>“Train and Hope”</w:t>
      </w:r>
      <w:r w:rsidRPr="007E6662">
        <w:rPr>
          <w:rFonts w:asciiTheme="majorHAnsi" w:hAnsiTheme="majorHAnsi" w:cs="Arial"/>
        </w:rPr>
        <w:t xml:space="preserve"> (Stokes &amp; Baer, 1977) approaches, which are illustrated in the following figure.</w:t>
      </w:r>
    </w:p>
    <w:p w14:paraId="16ED11C3" w14:textId="77777777" w:rsidR="00E91B4E" w:rsidRPr="00DF66D1" w:rsidRDefault="00E91B4E" w:rsidP="00E91B4E">
      <w:pPr>
        <w:rPr>
          <w:rFonts w:asciiTheme="majorHAnsi" w:hAnsiTheme="majorHAnsi" w:cs="Arial"/>
          <w:sz w:val="22"/>
          <w:szCs w:val="22"/>
        </w:rPr>
      </w:pPr>
    </w:p>
    <w:p w14:paraId="1FCF1B6A" w14:textId="77777777" w:rsidR="00E91B4E" w:rsidRPr="00DF66D1" w:rsidRDefault="00DF66D1" w:rsidP="00DF66D1">
      <w:pPr>
        <w:jc w:val="center"/>
        <w:rPr>
          <w:rFonts w:asciiTheme="majorHAnsi" w:hAnsiTheme="majorHAnsi" w:cs="Arial"/>
          <w:b/>
        </w:rPr>
      </w:pPr>
      <w:r w:rsidRPr="0030755C">
        <w:rPr>
          <w:rFonts w:asciiTheme="minorHAnsi" w:hAnsiTheme="minorHAnsi" w:cs="Arial"/>
          <w:noProof/>
        </w:rPr>
        <w:drawing>
          <wp:inline distT="0" distB="0" distL="0" distR="0" wp14:anchorId="0817B507" wp14:editId="108890FB">
            <wp:extent cx="4630441" cy="3471203"/>
            <wp:effectExtent l="0" t="0" r="0" b="8890"/>
            <wp:docPr id="716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1101" cy="3471698"/>
                    </a:xfrm>
                    <a:prstGeom prst="rect">
                      <a:avLst/>
                    </a:prstGeom>
                    <a:noFill/>
                    <a:ln>
                      <a:noFill/>
                    </a:ln>
                  </pic:spPr>
                </pic:pic>
              </a:graphicData>
            </a:graphic>
          </wp:inline>
        </w:drawing>
      </w:r>
    </w:p>
    <w:p w14:paraId="675B8679" w14:textId="77777777" w:rsidR="00E91B4E" w:rsidRPr="00DF66D1" w:rsidRDefault="00E91B4E" w:rsidP="00E91B4E">
      <w:pPr>
        <w:rPr>
          <w:rFonts w:asciiTheme="majorHAnsi" w:hAnsiTheme="majorHAnsi" w:cs="Arial"/>
          <w:sz w:val="22"/>
          <w:szCs w:val="22"/>
          <w:u w:val="single"/>
        </w:rPr>
      </w:pPr>
    </w:p>
    <w:p w14:paraId="3D42CF69" w14:textId="0F77A558" w:rsidR="00595F08" w:rsidRDefault="00E91B4E" w:rsidP="00E91B4E">
      <w:pPr>
        <w:rPr>
          <w:rFonts w:asciiTheme="majorHAnsi" w:hAnsiTheme="majorHAnsi" w:cs="Arial"/>
          <w:b/>
          <w:sz w:val="32"/>
          <w:szCs w:val="32"/>
        </w:rPr>
      </w:pPr>
      <w:r w:rsidRPr="00DF66D1">
        <w:rPr>
          <w:rFonts w:asciiTheme="majorHAnsi" w:hAnsiTheme="majorHAnsi" w:cs="Arial"/>
          <w:sz w:val="22"/>
          <w:szCs w:val="22"/>
          <w:u w:val="single"/>
        </w:rPr>
        <w:br w:type="page"/>
      </w:r>
      <w:proofErr w:type="spellStart"/>
      <w:r w:rsidR="00595F08" w:rsidRPr="00595F08">
        <w:rPr>
          <w:rFonts w:asciiTheme="majorHAnsi" w:hAnsiTheme="majorHAnsi" w:cs="Arial"/>
          <w:b/>
          <w:sz w:val="32"/>
          <w:szCs w:val="32"/>
        </w:rPr>
        <w:lastRenderedPageBreak/>
        <w:t>I.A.ii</w:t>
      </w:r>
      <w:proofErr w:type="spellEnd"/>
      <w:r w:rsidR="00595F08" w:rsidRPr="00595F08">
        <w:rPr>
          <w:rFonts w:asciiTheme="majorHAnsi" w:hAnsiTheme="majorHAnsi" w:cs="Arial"/>
          <w:b/>
          <w:sz w:val="32"/>
          <w:szCs w:val="32"/>
        </w:rPr>
        <w:t xml:space="preserve"> </w:t>
      </w:r>
      <w:r w:rsidR="00040059">
        <w:rPr>
          <w:rFonts w:asciiTheme="majorHAnsi" w:hAnsiTheme="majorHAnsi" w:cs="Arial"/>
          <w:b/>
          <w:sz w:val="32"/>
          <w:szCs w:val="32"/>
        </w:rPr>
        <w:t xml:space="preserve">Introduction to Coaching </w:t>
      </w:r>
    </w:p>
    <w:p w14:paraId="471BC7DC" w14:textId="77777777" w:rsidR="00595F08" w:rsidRDefault="00595F08" w:rsidP="00E91B4E">
      <w:pPr>
        <w:rPr>
          <w:rFonts w:asciiTheme="majorHAnsi" w:hAnsiTheme="majorHAnsi" w:cs="Arial"/>
          <w:b/>
          <w:sz w:val="28"/>
          <w:szCs w:val="28"/>
        </w:rPr>
      </w:pPr>
    </w:p>
    <w:p w14:paraId="0FCF1F29" w14:textId="77777777" w:rsidR="00CD3F55" w:rsidRPr="00595F08" w:rsidRDefault="00595F08" w:rsidP="00E91B4E">
      <w:pPr>
        <w:rPr>
          <w:rFonts w:asciiTheme="majorHAnsi" w:hAnsiTheme="majorHAnsi" w:cs="Arial"/>
          <w:b/>
          <w:sz w:val="28"/>
          <w:szCs w:val="28"/>
        </w:rPr>
      </w:pPr>
      <w:r w:rsidRPr="00595F08">
        <w:rPr>
          <w:rFonts w:asciiTheme="majorHAnsi" w:hAnsiTheme="majorHAnsi" w:cs="Arial"/>
          <w:b/>
          <w:sz w:val="28"/>
          <w:szCs w:val="28"/>
        </w:rPr>
        <w:t xml:space="preserve">a. </w:t>
      </w:r>
      <w:r w:rsidR="00E91B4E" w:rsidRPr="00595F08">
        <w:rPr>
          <w:rFonts w:asciiTheme="majorHAnsi" w:hAnsiTheme="majorHAnsi" w:cs="Arial"/>
          <w:b/>
          <w:sz w:val="28"/>
          <w:szCs w:val="28"/>
        </w:rPr>
        <w:t xml:space="preserve">Important </w:t>
      </w:r>
      <w:r w:rsidR="00CD3F55" w:rsidRPr="00595F08">
        <w:rPr>
          <w:rFonts w:asciiTheme="majorHAnsi" w:hAnsiTheme="majorHAnsi" w:cs="Arial"/>
          <w:b/>
          <w:sz w:val="28"/>
          <w:szCs w:val="28"/>
        </w:rPr>
        <w:t xml:space="preserve">Functions </w:t>
      </w:r>
      <w:r w:rsidRPr="00595F08">
        <w:rPr>
          <w:rFonts w:asciiTheme="majorHAnsi" w:hAnsiTheme="majorHAnsi" w:cs="Arial"/>
          <w:b/>
          <w:sz w:val="28"/>
          <w:szCs w:val="28"/>
        </w:rPr>
        <w:t>of Coaching</w:t>
      </w:r>
      <w:r w:rsidR="00E91B4E" w:rsidRPr="00595F08">
        <w:rPr>
          <w:rFonts w:asciiTheme="majorHAnsi" w:hAnsiTheme="majorHAnsi" w:cs="Arial"/>
          <w:b/>
          <w:sz w:val="28"/>
          <w:szCs w:val="28"/>
        </w:rPr>
        <w:t>:</w:t>
      </w:r>
    </w:p>
    <w:p w14:paraId="17EB3260" w14:textId="77777777" w:rsidR="00E91B4E" w:rsidRPr="00DF66D1" w:rsidRDefault="00E91B4E" w:rsidP="00E91B4E">
      <w:pPr>
        <w:rPr>
          <w:rFonts w:asciiTheme="majorHAnsi" w:hAnsiTheme="majorHAnsi" w:cs="Arial"/>
          <w:b/>
          <w:sz w:val="22"/>
          <w:szCs w:val="22"/>
        </w:rPr>
      </w:pPr>
    </w:p>
    <w:p w14:paraId="34F8557B" w14:textId="77777777" w:rsidR="00E91B4E" w:rsidRPr="007E6662" w:rsidRDefault="00464A3F" w:rsidP="00B736C9">
      <w:pPr>
        <w:numPr>
          <w:ilvl w:val="0"/>
          <w:numId w:val="47"/>
        </w:numPr>
        <w:rPr>
          <w:rFonts w:asciiTheme="majorHAnsi" w:hAnsiTheme="majorHAnsi" w:cs="Arial"/>
        </w:rPr>
      </w:pPr>
      <w:r w:rsidRPr="007E6662">
        <w:rPr>
          <w:rFonts w:asciiTheme="majorHAnsi" w:hAnsiTheme="majorHAnsi" w:cs="Arial"/>
        </w:rPr>
        <w:t>P</w:t>
      </w:r>
      <w:r w:rsidR="00E91B4E" w:rsidRPr="007E6662">
        <w:rPr>
          <w:rFonts w:asciiTheme="majorHAnsi" w:hAnsiTheme="majorHAnsi" w:cs="Arial"/>
        </w:rPr>
        <w:t xml:space="preserve">rovide </w:t>
      </w:r>
      <w:r w:rsidR="00E91B4E" w:rsidRPr="007E6662">
        <w:rPr>
          <w:rFonts w:asciiTheme="majorHAnsi" w:hAnsiTheme="majorHAnsi" w:cs="Arial"/>
          <w:b/>
        </w:rPr>
        <w:t xml:space="preserve">team start-up </w:t>
      </w:r>
      <w:r w:rsidR="00E91B4E" w:rsidRPr="007E6662">
        <w:rPr>
          <w:rFonts w:asciiTheme="majorHAnsi" w:hAnsiTheme="majorHAnsi" w:cs="Arial"/>
        </w:rPr>
        <w:t>support</w:t>
      </w:r>
    </w:p>
    <w:p w14:paraId="35F429E6" w14:textId="77777777" w:rsidR="00E91B4E" w:rsidRPr="007E6662" w:rsidRDefault="00464A3F" w:rsidP="00B736C9">
      <w:pPr>
        <w:numPr>
          <w:ilvl w:val="0"/>
          <w:numId w:val="47"/>
        </w:numPr>
        <w:rPr>
          <w:rFonts w:asciiTheme="majorHAnsi" w:hAnsiTheme="majorHAnsi" w:cs="Arial"/>
        </w:rPr>
      </w:pPr>
      <w:r w:rsidRPr="007E6662">
        <w:rPr>
          <w:rFonts w:asciiTheme="majorHAnsi" w:hAnsiTheme="majorHAnsi" w:cs="Arial"/>
        </w:rPr>
        <w:t>P</w:t>
      </w:r>
      <w:r w:rsidR="00DC39EB" w:rsidRPr="007E6662">
        <w:rPr>
          <w:rFonts w:asciiTheme="majorHAnsi" w:hAnsiTheme="majorHAnsi" w:cs="Arial"/>
        </w:rPr>
        <w:t xml:space="preserve">romote </w:t>
      </w:r>
      <w:r w:rsidR="00E91B4E" w:rsidRPr="007E6662">
        <w:rPr>
          <w:rFonts w:asciiTheme="majorHAnsi" w:hAnsiTheme="majorHAnsi" w:cs="Arial"/>
          <w:b/>
        </w:rPr>
        <w:t>fidelity</w:t>
      </w:r>
      <w:r w:rsidR="00E91B4E" w:rsidRPr="007E6662">
        <w:rPr>
          <w:rFonts w:asciiTheme="majorHAnsi" w:hAnsiTheme="majorHAnsi" w:cs="Arial"/>
        </w:rPr>
        <w:t xml:space="preserve"> of implementation</w:t>
      </w:r>
    </w:p>
    <w:p w14:paraId="72F82AB4" w14:textId="77777777" w:rsidR="00E91B4E" w:rsidRPr="007E6662" w:rsidRDefault="00464A3F" w:rsidP="00B736C9">
      <w:pPr>
        <w:numPr>
          <w:ilvl w:val="0"/>
          <w:numId w:val="47"/>
        </w:numPr>
        <w:rPr>
          <w:rFonts w:asciiTheme="majorHAnsi" w:hAnsiTheme="majorHAnsi" w:cs="Arial"/>
        </w:rPr>
      </w:pPr>
      <w:r w:rsidRPr="007E6662">
        <w:rPr>
          <w:rFonts w:asciiTheme="majorHAnsi" w:hAnsiTheme="majorHAnsi" w:cs="Arial"/>
        </w:rPr>
        <w:t>F</w:t>
      </w:r>
      <w:r w:rsidR="00E91B4E" w:rsidRPr="007E6662">
        <w:rPr>
          <w:rFonts w:asciiTheme="majorHAnsi" w:hAnsiTheme="majorHAnsi" w:cs="Arial"/>
        </w:rPr>
        <w:t xml:space="preserve">acilitate team </w:t>
      </w:r>
      <w:r w:rsidR="00E91B4E" w:rsidRPr="007E6662">
        <w:rPr>
          <w:rFonts w:asciiTheme="majorHAnsi" w:hAnsiTheme="majorHAnsi" w:cs="Arial"/>
          <w:b/>
        </w:rPr>
        <w:t>sustainability and accountability</w:t>
      </w:r>
    </w:p>
    <w:p w14:paraId="358B268A" w14:textId="77777777" w:rsidR="00E91B4E" w:rsidRPr="007E6662" w:rsidRDefault="00464A3F" w:rsidP="00B736C9">
      <w:pPr>
        <w:numPr>
          <w:ilvl w:val="1"/>
          <w:numId w:val="47"/>
        </w:numPr>
        <w:rPr>
          <w:rFonts w:asciiTheme="majorHAnsi" w:hAnsiTheme="majorHAnsi" w:cs="Arial"/>
        </w:rPr>
      </w:pPr>
      <w:r w:rsidRPr="007E6662">
        <w:rPr>
          <w:rFonts w:asciiTheme="majorHAnsi" w:hAnsiTheme="majorHAnsi" w:cs="Arial"/>
        </w:rPr>
        <w:t>P</w:t>
      </w:r>
      <w:r w:rsidR="00E91B4E" w:rsidRPr="007E6662">
        <w:rPr>
          <w:rFonts w:asciiTheme="majorHAnsi" w:hAnsiTheme="majorHAnsi" w:cs="Arial"/>
        </w:rPr>
        <w:t>rovide technical assistance and problem solving</w:t>
      </w:r>
    </w:p>
    <w:p w14:paraId="36524C62" w14:textId="77777777" w:rsidR="00E91B4E" w:rsidRPr="007E6662" w:rsidRDefault="00464A3F" w:rsidP="00B736C9">
      <w:pPr>
        <w:numPr>
          <w:ilvl w:val="1"/>
          <w:numId w:val="47"/>
        </w:numPr>
        <w:rPr>
          <w:rFonts w:asciiTheme="majorHAnsi" w:hAnsiTheme="majorHAnsi" w:cs="Arial"/>
        </w:rPr>
      </w:pPr>
      <w:r w:rsidRPr="007E6662">
        <w:rPr>
          <w:rFonts w:asciiTheme="majorHAnsi" w:hAnsiTheme="majorHAnsi" w:cs="Arial"/>
        </w:rPr>
        <w:t>P</w:t>
      </w:r>
      <w:r w:rsidR="00E91B4E" w:rsidRPr="007E6662">
        <w:rPr>
          <w:rFonts w:asciiTheme="majorHAnsi" w:hAnsiTheme="majorHAnsi" w:cs="Arial"/>
        </w:rPr>
        <w:t>rovide positive reinforcement to team members</w:t>
      </w:r>
    </w:p>
    <w:p w14:paraId="0E4913B0" w14:textId="77777777" w:rsidR="00E91B4E" w:rsidRPr="007E6662" w:rsidRDefault="00464A3F" w:rsidP="00B736C9">
      <w:pPr>
        <w:numPr>
          <w:ilvl w:val="1"/>
          <w:numId w:val="47"/>
        </w:numPr>
        <w:rPr>
          <w:rFonts w:asciiTheme="majorHAnsi" w:hAnsiTheme="majorHAnsi" w:cs="Arial"/>
        </w:rPr>
      </w:pPr>
      <w:r w:rsidRPr="007E6662">
        <w:rPr>
          <w:rFonts w:asciiTheme="majorHAnsi" w:hAnsiTheme="majorHAnsi" w:cs="Arial"/>
        </w:rPr>
        <w:t>D</w:t>
      </w:r>
      <w:r w:rsidR="00E91B4E" w:rsidRPr="007E6662">
        <w:rPr>
          <w:rFonts w:asciiTheme="majorHAnsi" w:hAnsiTheme="majorHAnsi" w:cs="Arial"/>
        </w:rPr>
        <w:t>eliver prompts (i.e., they function as “positive nags”)</w:t>
      </w:r>
    </w:p>
    <w:p w14:paraId="2484F060" w14:textId="77777777" w:rsidR="00E91B4E" w:rsidRPr="007E6662" w:rsidRDefault="00464A3F" w:rsidP="00B736C9">
      <w:pPr>
        <w:numPr>
          <w:ilvl w:val="0"/>
          <w:numId w:val="47"/>
        </w:numPr>
        <w:rPr>
          <w:rFonts w:asciiTheme="majorHAnsi" w:hAnsiTheme="majorHAnsi" w:cs="Arial"/>
        </w:rPr>
      </w:pPr>
      <w:r w:rsidRPr="007E6662">
        <w:rPr>
          <w:rFonts w:asciiTheme="majorHAnsi" w:hAnsiTheme="majorHAnsi" w:cs="Arial"/>
        </w:rPr>
        <w:t>I</w:t>
      </w:r>
      <w:r w:rsidR="00E91B4E" w:rsidRPr="007E6662">
        <w:rPr>
          <w:rFonts w:asciiTheme="majorHAnsi" w:hAnsiTheme="majorHAnsi" w:cs="Arial"/>
        </w:rPr>
        <w:t xml:space="preserve">mprove and increase public </w:t>
      </w:r>
      <w:r w:rsidR="00E91B4E" w:rsidRPr="007E6662">
        <w:rPr>
          <w:rFonts w:asciiTheme="majorHAnsi" w:hAnsiTheme="majorHAnsi" w:cs="Arial"/>
          <w:b/>
        </w:rPr>
        <w:t>relations and communications</w:t>
      </w:r>
    </w:p>
    <w:p w14:paraId="1B065783" w14:textId="77777777" w:rsidR="00E91B4E" w:rsidRPr="007E6662" w:rsidRDefault="00464A3F" w:rsidP="00B736C9">
      <w:pPr>
        <w:numPr>
          <w:ilvl w:val="0"/>
          <w:numId w:val="47"/>
        </w:numPr>
        <w:rPr>
          <w:rFonts w:asciiTheme="majorHAnsi" w:hAnsiTheme="majorHAnsi" w:cs="Arial"/>
        </w:rPr>
      </w:pPr>
      <w:r w:rsidRPr="007E6662">
        <w:rPr>
          <w:rFonts w:asciiTheme="majorHAnsi" w:hAnsiTheme="majorHAnsi" w:cs="Arial"/>
        </w:rPr>
        <w:t>L</w:t>
      </w:r>
      <w:r w:rsidR="00E91B4E" w:rsidRPr="007E6662">
        <w:rPr>
          <w:rFonts w:asciiTheme="majorHAnsi" w:hAnsiTheme="majorHAnsi" w:cs="Arial"/>
        </w:rPr>
        <w:t xml:space="preserve">ink to a </w:t>
      </w:r>
      <w:r w:rsidR="00E91B4E" w:rsidRPr="007E6662">
        <w:rPr>
          <w:rFonts w:asciiTheme="majorHAnsi" w:hAnsiTheme="majorHAnsi" w:cs="Arial"/>
          <w:b/>
        </w:rPr>
        <w:t>support network</w:t>
      </w:r>
      <w:r w:rsidR="00E91B4E" w:rsidRPr="007E6662">
        <w:rPr>
          <w:rFonts w:asciiTheme="majorHAnsi" w:hAnsiTheme="majorHAnsi" w:cs="Arial"/>
        </w:rPr>
        <w:t xml:space="preserve"> across schools</w:t>
      </w:r>
    </w:p>
    <w:p w14:paraId="5D57FEC0" w14:textId="77777777" w:rsidR="00E91B4E" w:rsidRPr="007E6662" w:rsidRDefault="00464A3F" w:rsidP="00B736C9">
      <w:pPr>
        <w:numPr>
          <w:ilvl w:val="0"/>
          <w:numId w:val="47"/>
        </w:numPr>
        <w:rPr>
          <w:rFonts w:asciiTheme="majorHAnsi" w:hAnsiTheme="majorHAnsi" w:cs="Arial"/>
        </w:rPr>
      </w:pPr>
      <w:r w:rsidRPr="007E6662">
        <w:rPr>
          <w:rFonts w:asciiTheme="majorHAnsi" w:hAnsiTheme="majorHAnsi" w:cs="Arial"/>
          <w:b/>
        </w:rPr>
        <w:t>L</w:t>
      </w:r>
      <w:r w:rsidR="00E91B4E" w:rsidRPr="007E6662">
        <w:rPr>
          <w:rFonts w:asciiTheme="majorHAnsi" w:hAnsiTheme="majorHAnsi" w:cs="Arial"/>
          <w:b/>
        </w:rPr>
        <w:t>inked</w:t>
      </w:r>
      <w:r w:rsidR="00E91B4E" w:rsidRPr="007E6662">
        <w:rPr>
          <w:rFonts w:asciiTheme="majorHAnsi" w:hAnsiTheme="majorHAnsi" w:cs="Arial"/>
        </w:rPr>
        <w:t xml:space="preserve"> to leadership, trainers, </w:t>
      </w:r>
      <w:r w:rsidR="00DC39EB" w:rsidRPr="007E6662">
        <w:rPr>
          <w:rFonts w:asciiTheme="majorHAnsi" w:hAnsiTheme="majorHAnsi" w:cs="Arial"/>
        </w:rPr>
        <w:t>and</w:t>
      </w:r>
      <w:r w:rsidR="00C5461D" w:rsidRPr="007E6662">
        <w:rPr>
          <w:rFonts w:asciiTheme="majorHAnsi" w:hAnsiTheme="majorHAnsi" w:cs="Arial"/>
        </w:rPr>
        <w:t xml:space="preserve"> </w:t>
      </w:r>
      <w:r w:rsidR="00E91B4E" w:rsidRPr="007E6662">
        <w:rPr>
          <w:rFonts w:asciiTheme="majorHAnsi" w:hAnsiTheme="majorHAnsi" w:cs="Arial"/>
        </w:rPr>
        <w:t>teams</w:t>
      </w:r>
    </w:p>
    <w:p w14:paraId="13D4F481" w14:textId="77777777" w:rsidR="00E91B4E" w:rsidRPr="007E6662" w:rsidRDefault="00464A3F" w:rsidP="00B736C9">
      <w:pPr>
        <w:numPr>
          <w:ilvl w:val="0"/>
          <w:numId w:val="47"/>
        </w:numPr>
        <w:rPr>
          <w:rFonts w:asciiTheme="majorHAnsi" w:hAnsiTheme="majorHAnsi" w:cs="Arial"/>
        </w:rPr>
      </w:pPr>
      <w:r w:rsidRPr="007E6662">
        <w:rPr>
          <w:rFonts w:asciiTheme="majorHAnsi" w:hAnsiTheme="majorHAnsi" w:cs="Arial"/>
        </w:rPr>
        <w:t>A</w:t>
      </w:r>
      <w:r w:rsidR="00E91B4E" w:rsidRPr="007E6662">
        <w:rPr>
          <w:rFonts w:asciiTheme="majorHAnsi" w:hAnsiTheme="majorHAnsi" w:cs="Arial"/>
        </w:rPr>
        <w:t xml:space="preserve">llow for </w:t>
      </w:r>
      <w:r w:rsidR="00E91B4E" w:rsidRPr="007E6662">
        <w:rPr>
          <w:rFonts w:asciiTheme="majorHAnsi" w:hAnsiTheme="majorHAnsi" w:cs="Arial"/>
          <w:b/>
        </w:rPr>
        <w:t>local facilitation</w:t>
      </w:r>
    </w:p>
    <w:p w14:paraId="6BB4A9CA" w14:textId="77777777" w:rsidR="00E91B4E" w:rsidRPr="007E6662" w:rsidRDefault="00464A3F" w:rsidP="00B736C9">
      <w:pPr>
        <w:numPr>
          <w:ilvl w:val="0"/>
          <w:numId w:val="47"/>
        </w:numPr>
        <w:rPr>
          <w:rFonts w:asciiTheme="majorHAnsi" w:hAnsiTheme="majorHAnsi" w:cs="Arial"/>
        </w:rPr>
      </w:pPr>
      <w:r w:rsidRPr="007E6662">
        <w:rPr>
          <w:rFonts w:asciiTheme="majorHAnsi" w:hAnsiTheme="majorHAnsi" w:cs="Arial"/>
        </w:rPr>
        <w:t>P</w:t>
      </w:r>
      <w:r w:rsidR="00E91B4E" w:rsidRPr="007E6662">
        <w:rPr>
          <w:rFonts w:asciiTheme="majorHAnsi" w:hAnsiTheme="majorHAnsi" w:cs="Arial"/>
        </w:rPr>
        <w:t xml:space="preserve">rovide increased </w:t>
      </w:r>
      <w:r w:rsidR="00E91B4E" w:rsidRPr="007E6662">
        <w:rPr>
          <w:rFonts w:asciiTheme="majorHAnsi" w:hAnsiTheme="majorHAnsi" w:cs="Arial"/>
          <w:b/>
        </w:rPr>
        <w:t>behavioral capacity</w:t>
      </w:r>
    </w:p>
    <w:p w14:paraId="0CE29BAE" w14:textId="77777777" w:rsidR="00E91B4E" w:rsidRPr="00DF66D1" w:rsidRDefault="00E91B4E" w:rsidP="00E91B4E">
      <w:pPr>
        <w:rPr>
          <w:rFonts w:asciiTheme="majorHAnsi" w:hAnsiTheme="majorHAnsi" w:cs="Arial"/>
          <w:b/>
        </w:rPr>
      </w:pPr>
    </w:p>
    <w:p w14:paraId="6C7B07E6" w14:textId="77777777" w:rsidR="00E91B4E" w:rsidRPr="00595F08" w:rsidRDefault="00595F08" w:rsidP="00E91B4E">
      <w:pPr>
        <w:rPr>
          <w:rFonts w:asciiTheme="majorHAnsi" w:hAnsiTheme="majorHAnsi" w:cs="Arial"/>
          <w:b/>
          <w:sz w:val="28"/>
          <w:szCs w:val="28"/>
        </w:rPr>
      </w:pPr>
      <w:r w:rsidRPr="00595F08">
        <w:rPr>
          <w:rFonts w:asciiTheme="majorHAnsi" w:hAnsiTheme="majorHAnsi" w:cs="Arial"/>
          <w:b/>
          <w:sz w:val="28"/>
          <w:szCs w:val="28"/>
        </w:rPr>
        <w:t xml:space="preserve">b. </w:t>
      </w:r>
      <w:r w:rsidR="00E91B4E" w:rsidRPr="00595F08">
        <w:rPr>
          <w:rFonts w:asciiTheme="majorHAnsi" w:hAnsiTheme="majorHAnsi" w:cs="Arial"/>
          <w:b/>
          <w:sz w:val="28"/>
          <w:szCs w:val="28"/>
        </w:rPr>
        <w:t xml:space="preserve">Who </w:t>
      </w:r>
      <w:r w:rsidR="00464A3F" w:rsidRPr="00595F08">
        <w:rPr>
          <w:rFonts w:asciiTheme="majorHAnsi" w:hAnsiTheme="majorHAnsi" w:cs="Arial"/>
          <w:b/>
          <w:sz w:val="28"/>
          <w:szCs w:val="28"/>
        </w:rPr>
        <w:t>Provides</w:t>
      </w:r>
      <w:r w:rsidR="00E91B4E" w:rsidRPr="00595F08">
        <w:rPr>
          <w:rFonts w:asciiTheme="majorHAnsi" w:hAnsiTheme="majorHAnsi" w:cs="Arial"/>
          <w:b/>
          <w:sz w:val="28"/>
          <w:szCs w:val="28"/>
        </w:rPr>
        <w:t xml:space="preserve"> Coach</w:t>
      </w:r>
      <w:r w:rsidR="00464A3F" w:rsidRPr="00595F08">
        <w:rPr>
          <w:rFonts w:asciiTheme="majorHAnsi" w:hAnsiTheme="majorHAnsi" w:cs="Arial"/>
          <w:b/>
          <w:sz w:val="28"/>
          <w:szCs w:val="28"/>
        </w:rPr>
        <w:t>ing Supports</w:t>
      </w:r>
      <w:r w:rsidR="00E91B4E" w:rsidRPr="00595F08">
        <w:rPr>
          <w:rFonts w:asciiTheme="majorHAnsi" w:hAnsiTheme="majorHAnsi" w:cs="Arial"/>
          <w:b/>
          <w:sz w:val="28"/>
          <w:szCs w:val="28"/>
        </w:rPr>
        <w:t xml:space="preserve">? </w:t>
      </w:r>
    </w:p>
    <w:p w14:paraId="46EAEA68" w14:textId="77777777" w:rsidR="00E91B4E" w:rsidRPr="00DF66D1" w:rsidRDefault="00E91B4E" w:rsidP="00E91B4E">
      <w:pPr>
        <w:tabs>
          <w:tab w:val="num" w:pos="720"/>
        </w:tabs>
        <w:rPr>
          <w:rFonts w:asciiTheme="majorHAnsi" w:hAnsiTheme="majorHAnsi" w:cs="Arial"/>
          <w:sz w:val="22"/>
          <w:szCs w:val="22"/>
        </w:rPr>
      </w:pPr>
    </w:p>
    <w:p w14:paraId="3D2F6854" w14:textId="77777777" w:rsidR="00E91B4E" w:rsidRPr="007E6662" w:rsidRDefault="00E91B4E" w:rsidP="009B28B5">
      <w:pPr>
        <w:numPr>
          <w:ilvl w:val="1"/>
          <w:numId w:val="5"/>
        </w:numPr>
        <w:tabs>
          <w:tab w:val="clear" w:pos="1080"/>
          <w:tab w:val="num" w:pos="720"/>
        </w:tabs>
        <w:ind w:left="720"/>
        <w:rPr>
          <w:rFonts w:asciiTheme="majorHAnsi" w:hAnsiTheme="majorHAnsi" w:cs="Arial"/>
        </w:rPr>
      </w:pPr>
      <w:r w:rsidRPr="007E6662">
        <w:rPr>
          <w:rFonts w:asciiTheme="majorHAnsi" w:hAnsiTheme="majorHAnsi" w:cs="Arial"/>
        </w:rPr>
        <w:t>Personnel and resources organized to facilitate, assist, maintain, and adapt local school training implementation efforts</w:t>
      </w:r>
    </w:p>
    <w:p w14:paraId="5EC24278" w14:textId="77777777" w:rsidR="00AF605D" w:rsidRPr="007E6662" w:rsidRDefault="00E91B4E" w:rsidP="009B28B5">
      <w:pPr>
        <w:numPr>
          <w:ilvl w:val="1"/>
          <w:numId w:val="5"/>
        </w:numPr>
        <w:tabs>
          <w:tab w:val="clear" w:pos="1080"/>
          <w:tab w:val="num" w:pos="720"/>
        </w:tabs>
        <w:ind w:left="720"/>
        <w:rPr>
          <w:rFonts w:asciiTheme="majorHAnsi" w:hAnsiTheme="majorHAnsi" w:cs="Arial"/>
        </w:rPr>
      </w:pPr>
      <w:r w:rsidRPr="007E6662">
        <w:rPr>
          <w:rFonts w:asciiTheme="majorHAnsi" w:hAnsiTheme="majorHAnsi" w:cs="Arial"/>
        </w:rPr>
        <w:t>Coaching is set of responsibilities, actions, and activities</w:t>
      </w:r>
      <w:proofErr w:type="gramStart"/>
      <w:r w:rsidRPr="007E6662">
        <w:rPr>
          <w:rFonts w:asciiTheme="majorHAnsi" w:hAnsiTheme="majorHAnsi" w:cs="Arial"/>
        </w:rPr>
        <w:t>….not</w:t>
      </w:r>
      <w:proofErr w:type="gramEnd"/>
      <w:r w:rsidR="0014749E" w:rsidRPr="007E6662">
        <w:rPr>
          <w:rFonts w:asciiTheme="majorHAnsi" w:hAnsiTheme="majorHAnsi" w:cs="Arial"/>
        </w:rPr>
        <w:t xml:space="preserve"> </w:t>
      </w:r>
      <w:r w:rsidRPr="007E6662">
        <w:rPr>
          <w:rFonts w:asciiTheme="majorHAnsi" w:hAnsiTheme="majorHAnsi" w:cs="Arial"/>
        </w:rPr>
        <w:t>a person</w:t>
      </w:r>
    </w:p>
    <w:p w14:paraId="19F4D291" w14:textId="77777777" w:rsidR="00E91B4E" w:rsidRDefault="00E91B4E" w:rsidP="00E91B4E">
      <w:pPr>
        <w:rPr>
          <w:rFonts w:asciiTheme="majorHAnsi" w:hAnsiTheme="majorHAnsi" w:cs="Arial"/>
          <w:sz w:val="22"/>
          <w:szCs w:val="22"/>
        </w:rPr>
      </w:pPr>
    </w:p>
    <w:p w14:paraId="603EB8C0" w14:textId="77777777" w:rsidR="00595F08" w:rsidRPr="00595F08" w:rsidRDefault="00595F08" w:rsidP="00E91B4E">
      <w:pPr>
        <w:rPr>
          <w:rFonts w:asciiTheme="majorHAnsi" w:hAnsiTheme="majorHAnsi" w:cs="Arial"/>
          <w:b/>
          <w:sz w:val="28"/>
          <w:szCs w:val="28"/>
        </w:rPr>
      </w:pPr>
      <w:r w:rsidRPr="00595F08">
        <w:rPr>
          <w:rFonts w:asciiTheme="majorHAnsi" w:hAnsiTheme="majorHAnsi" w:cs="Arial"/>
          <w:b/>
          <w:sz w:val="28"/>
          <w:szCs w:val="28"/>
        </w:rPr>
        <w:t>c. Coaching Competencies</w:t>
      </w:r>
    </w:p>
    <w:tbl>
      <w:tblPr>
        <w:tblW w:w="8254" w:type="dxa"/>
        <w:tblInd w:w="414" w:type="dxa"/>
        <w:tblCellMar>
          <w:left w:w="0" w:type="dxa"/>
          <w:right w:w="0" w:type="dxa"/>
        </w:tblCellMar>
        <w:tblLook w:val="04A0" w:firstRow="1" w:lastRow="0" w:firstColumn="1" w:lastColumn="0" w:noHBand="0" w:noVBand="1"/>
      </w:tblPr>
      <w:tblGrid>
        <w:gridCol w:w="4127"/>
        <w:gridCol w:w="4127"/>
      </w:tblGrid>
      <w:tr w:rsidR="00E91B4E" w:rsidRPr="00DF66D1" w14:paraId="6DCCCDFB" w14:textId="77777777" w:rsidTr="00595F08">
        <w:trPr>
          <w:trHeight w:val="376"/>
        </w:trPr>
        <w:tc>
          <w:tcPr>
            <w:tcW w:w="4127" w:type="dxa"/>
            <w:shd w:val="clear" w:color="auto" w:fill="auto"/>
            <w:tcMar>
              <w:top w:w="72" w:type="dxa"/>
              <w:left w:w="144" w:type="dxa"/>
              <w:bottom w:w="72" w:type="dxa"/>
              <w:right w:w="144" w:type="dxa"/>
            </w:tcMar>
          </w:tcPr>
          <w:p w14:paraId="614280CE" w14:textId="77777777" w:rsidR="00C5461D" w:rsidRPr="00DF66D1" w:rsidRDefault="00E91B4E" w:rsidP="00595F08">
            <w:pPr>
              <w:ind w:left="36"/>
              <w:rPr>
                <w:rFonts w:asciiTheme="majorHAnsi" w:hAnsiTheme="majorHAnsi" w:cs="Arial"/>
                <w:b/>
              </w:rPr>
            </w:pPr>
            <w:r w:rsidRPr="00DF66D1">
              <w:rPr>
                <w:rFonts w:asciiTheme="majorHAnsi" w:hAnsiTheme="majorHAnsi" w:cs="Arial"/>
                <w:b/>
              </w:rPr>
              <w:t>Necessary</w:t>
            </w:r>
            <w:r w:rsidR="00595F08">
              <w:rPr>
                <w:rFonts w:asciiTheme="majorHAnsi" w:hAnsiTheme="majorHAnsi" w:cs="Arial"/>
                <w:b/>
              </w:rPr>
              <w:t>:</w:t>
            </w:r>
          </w:p>
        </w:tc>
        <w:tc>
          <w:tcPr>
            <w:tcW w:w="4127" w:type="dxa"/>
            <w:shd w:val="clear" w:color="auto" w:fill="auto"/>
            <w:tcMar>
              <w:top w:w="72" w:type="dxa"/>
              <w:left w:w="144" w:type="dxa"/>
              <w:bottom w:w="72" w:type="dxa"/>
              <w:right w:w="144" w:type="dxa"/>
            </w:tcMar>
          </w:tcPr>
          <w:p w14:paraId="4F543D9F" w14:textId="77777777" w:rsidR="00C5461D" w:rsidRPr="00DF66D1" w:rsidRDefault="00E91B4E" w:rsidP="00595F08">
            <w:pPr>
              <w:ind w:left="36"/>
              <w:rPr>
                <w:rFonts w:asciiTheme="majorHAnsi" w:hAnsiTheme="majorHAnsi" w:cs="Arial"/>
                <w:b/>
              </w:rPr>
            </w:pPr>
            <w:r w:rsidRPr="00DF66D1">
              <w:rPr>
                <w:rFonts w:asciiTheme="majorHAnsi" w:hAnsiTheme="majorHAnsi" w:cs="Arial"/>
                <w:b/>
              </w:rPr>
              <w:t>Preferred</w:t>
            </w:r>
            <w:r w:rsidR="00595F08">
              <w:rPr>
                <w:rFonts w:asciiTheme="majorHAnsi" w:hAnsiTheme="majorHAnsi" w:cs="Arial"/>
                <w:b/>
              </w:rPr>
              <w:t>:</w:t>
            </w:r>
          </w:p>
        </w:tc>
      </w:tr>
      <w:tr w:rsidR="00E91B4E" w:rsidRPr="00DF66D1" w14:paraId="0FFF6020" w14:textId="77777777" w:rsidTr="00595F08">
        <w:trPr>
          <w:trHeight w:val="1881"/>
        </w:trPr>
        <w:tc>
          <w:tcPr>
            <w:tcW w:w="4127" w:type="dxa"/>
            <w:shd w:val="clear" w:color="auto" w:fill="auto"/>
            <w:tcMar>
              <w:top w:w="72" w:type="dxa"/>
              <w:left w:w="144" w:type="dxa"/>
              <w:bottom w:w="72" w:type="dxa"/>
              <w:right w:w="144" w:type="dxa"/>
            </w:tcMar>
          </w:tcPr>
          <w:p w14:paraId="6507127D" w14:textId="77777777" w:rsidR="005C4CB8" w:rsidRPr="007E6662" w:rsidRDefault="003D3531" w:rsidP="00B736C9">
            <w:pPr>
              <w:pStyle w:val="ListParagraph"/>
              <w:numPr>
                <w:ilvl w:val="0"/>
                <w:numId w:val="17"/>
              </w:numPr>
              <w:rPr>
                <w:rFonts w:asciiTheme="majorHAnsi" w:hAnsiTheme="majorHAnsi" w:cs="Arial"/>
              </w:rPr>
            </w:pPr>
            <w:r w:rsidRPr="007E6662">
              <w:rPr>
                <w:rFonts w:asciiTheme="majorHAnsi" w:hAnsiTheme="majorHAnsi" w:cs="Arial"/>
              </w:rPr>
              <w:t>Participate in team training</w:t>
            </w:r>
            <w:r w:rsidR="00316515" w:rsidRPr="007E6662">
              <w:rPr>
                <w:rFonts w:asciiTheme="majorHAnsi" w:hAnsiTheme="majorHAnsi" w:cs="Arial"/>
              </w:rPr>
              <w:t>, coaches training and networking</w:t>
            </w:r>
          </w:p>
          <w:p w14:paraId="5B5D2C6F" w14:textId="77777777" w:rsidR="005C4CB8" w:rsidRPr="007E6662" w:rsidRDefault="00E570DD" w:rsidP="00B736C9">
            <w:pPr>
              <w:pStyle w:val="ListParagraph"/>
              <w:numPr>
                <w:ilvl w:val="0"/>
                <w:numId w:val="17"/>
              </w:numPr>
              <w:rPr>
                <w:rFonts w:asciiTheme="majorHAnsi" w:hAnsiTheme="majorHAnsi" w:cs="Arial"/>
              </w:rPr>
            </w:pPr>
            <w:r w:rsidRPr="007E6662">
              <w:rPr>
                <w:rFonts w:asciiTheme="majorHAnsi" w:hAnsiTheme="majorHAnsi" w:cs="Arial"/>
              </w:rPr>
              <w:t>Facilitate</w:t>
            </w:r>
            <w:r w:rsidR="003D3531" w:rsidRPr="007E6662">
              <w:rPr>
                <w:rFonts w:asciiTheme="majorHAnsi" w:hAnsiTheme="majorHAnsi" w:cs="Arial"/>
              </w:rPr>
              <w:t xml:space="preserve"> team meetings at least monthly</w:t>
            </w:r>
          </w:p>
          <w:p w14:paraId="207E952A" w14:textId="77777777" w:rsidR="005C4CB8" w:rsidRPr="007E6662" w:rsidRDefault="00E570DD" w:rsidP="00B736C9">
            <w:pPr>
              <w:pStyle w:val="ListParagraph"/>
              <w:numPr>
                <w:ilvl w:val="0"/>
                <w:numId w:val="17"/>
              </w:numPr>
              <w:rPr>
                <w:rFonts w:asciiTheme="majorHAnsi" w:hAnsiTheme="majorHAnsi" w:cs="Arial"/>
              </w:rPr>
            </w:pPr>
            <w:r w:rsidRPr="007E6662">
              <w:rPr>
                <w:rFonts w:asciiTheme="majorHAnsi" w:hAnsiTheme="majorHAnsi" w:cs="Arial"/>
              </w:rPr>
              <w:t>Work effectively</w:t>
            </w:r>
            <w:r w:rsidR="003D3531" w:rsidRPr="007E6662">
              <w:rPr>
                <w:rFonts w:asciiTheme="majorHAnsi" w:hAnsiTheme="majorHAnsi" w:cs="Arial"/>
              </w:rPr>
              <w:t xml:space="preserve"> with adults</w:t>
            </w:r>
          </w:p>
          <w:p w14:paraId="332D22E2" w14:textId="77777777" w:rsidR="005C4CB8" w:rsidRPr="007E6662" w:rsidRDefault="003D3531" w:rsidP="00B736C9">
            <w:pPr>
              <w:pStyle w:val="ListParagraph"/>
              <w:numPr>
                <w:ilvl w:val="0"/>
                <w:numId w:val="17"/>
              </w:numPr>
              <w:rPr>
                <w:rFonts w:asciiTheme="majorHAnsi" w:hAnsiTheme="majorHAnsi" w:cs="Arial"/>
              </w:rPr>
            </w:pPr>
            <w:r w:rsidRPr="007E6662">
              <w:rPr>
                <w:rFonts w:asciiTheme="majorHAnsi" w:hAnsiTheme="majorHAnsi" w:cs="Arial"/>
              </w:rPr>
              <w:t>Knowledgeable about school operating systems</w:t>
            </w:r>
          </w:p>
          <w:p w14:paraId="659FFB89" w14:textId="77777777" w:rsidR="005C4CB8" w:rsidRPr="007E6662" w:rsidRDefault="003D3531" w:rsidP="00B736C9">
            <w:pPr>
              <w:pStyle w:val="ListParagraph"/>
              <w:numPr>
                <w:ilvl w:val="0"/>
                <w:numId w:val="17"/>
              </w:numPr>
              <w:rPr>
                <w:rFonts w:asciiTheme="majorHAnsi" w:hAnsiTheme="majorHAnsi" w:cs="Arial"/>
                <w:b/>
              </w:rPr>
            </w:pPr>
            <w:r w:rsidRPr="007E6662">
              <w:rPr>
                <w:rFonts w:asciiTheme="majorHAnsi" w:hAnsiTheme="majorHAnsi" w:cs="Arial"/>
              </w:rPr>
              <w:t xml:space="preserve">Professional </w:t>
            </w:r>
            <w:r w:rsidR="00E570DD" w:rsidRPr="007E6662">
              <w:rPr>
                <w:rFonts w:asciiTheme="majorHAnsi" w:hAnsiTheme="majorHAnsi" w:cs="Arial"/>
              </w:rPr>
              <w:t>c</w:t>
            </w:r>
            <w:r w:rsidRPr="007E6662">
              <w:rPr>
                <w:rFonts w:asciiTheme="majorHAnsi" w:hAnsiTheme="majorHAnsi" w:cs="Arial"/>
              </w:rPr>
              <w:t>ommitment</w:t>
            </w:r>
          </w:p>
        </w:tc>
        <w:tc>
          <w:tcPr>
            <w:tcW w:w="4127" w:type="dxa"/>
            <w:shd w:val="clear" w:color="auto" w:fill="auto"/>
            <w:tcMar>
              <w:top w:w="72" w:type="dxa"/>
              <w:left w:w="144" w:type="dxa"/>
              <w:bottom w:w="72" w:type="dxa"/>
              <w:right w:w="144" w:type="dxa"/>
            </w:tcMar>
          </w:tcPr>
          <w:p w14:paraId="4581A2E4" w14:textId="13834998" w:rsidR="005C4CB8" w:rsidRPr="007E6662" w:rsidRDefault="003D3531" w:rsidP="00B736C9">
            <w:pPr>
              <w:pStyle w:val="ListParagraph"/>
              <w:numPr>
                <w:ilvl w:val="0"/>
                <w:numId w:val="17"/>
              </w:numPr>
              <w:rPr>
                <w:rFonts w:asciiTheme="majorHAnsi" w:hAnsiTheme="majorHAnsi" w:cs="Arial"/>
              </w:rPr>
            </w:pPr>
            <w:r w:rsidRPr="007E6662">
              <w:rPr>
                <w:rFonts w:asciiTheme="majorHAnsi" w:hAnsiTheme="majorHAnsi" w:cs="Arial"/>
              </w:rPr>
              <w:t xml:space="preserve">Knowledge about </w:t>
            </w:r>
            <w:r w:rsidR="008214BA">
              <w:rPr>
                <w:rFonts w:asciiTheme="majorHAnsi" w:hAnsiTheme="majorHAnsi" w:cs="Arial"/>
              </w:rPr>
              <w:t>SWPBIS</w:t>
            </w:r>
          </w:p>
          <w:p w14:paraId="1952E2CA" w14:textId="77777777" w:rsidR="005C4CB8" w:rsidRPr="007E6662" w:rsidRDefault="003D3531" w:rsidP="00B736C9">
            <w:pPr>
              <w:pStyle w:val="ListParagraph"/>
              <w:numPr>
                <w:ilvl w:val="0"/>
                <w:numId w:val="17"/>
              </w:numPr>
              <w:rPr>
                <w:rFonts w:asciiTheme="majorHAnsi" w:hAnsiTheme="majorHAnsi" w:cs="Arial"/>
              </w:rPr>
            </w:pPr>
            <w:r w:rsidRPr="007E6662">
              <w:rPr>
                <w:rFonts w:asciiTheme="majorHAnsi" w:hAnsiTheme="majorHAnsi" w:cs="Arial"/>
              </w:rPr>
              <w:t xml:space="preserve">Knowledge about behavior support practices </w:t>
            </w:r>
            <w:r w:rsidR="00E570DD" w:rsidRPr="007E6662">
              <w:rPr>
                <w:rFonts w:asciiTheme="majorHAnsi" w:hAnsiTheme="majorHAnsi" w:cs="Arial"/>
              </w:rPr>
              <w:t xml:space="preserve">at the school-wide, class-wide, </w:t>
            </w:r>
            <w:r w:rsidRPr="007E6662">
              <w:rPr>
                <w:rFonts w:asciiTheme="majorHAnsi" w:hAnsiTheme="majorHAnsi" w:cs="Arial"/>
              </w:rPr>
              <w:t>targeted,</w:t>
            </w:r>
            <w:r w:rsidR="00E570DD" w:rsidRPr="007E6662">
              <w:rPr>
                <w:rFonts w:asciiTheme="majorHAnsi" w:hAnsiTheme="majorHAnsi" w:cs="Arial"/>
              </w:rPr>
              <w:t xml:space="preserve"> and</w:t>
            </w:r>
            <w:r w:rsidRPr="007E6662">
              <w:rPr>
                <w:rFonts w:asciiTheme="majorHAnsi" w:hAnsiTheme="majorHAnsi" w:cs="Arial"/>
              </w:rPr>
              <w:t xml:space="preserve"> individual</w:t>
            </w:r>
            <w:r w:rsidR="00E570DD" w:rsidRPr="007E6662">
              <w:rPr>
                <w:rFonts w:asciiTheme="majorHAnsi" w:hAnsiTheme="majorHAnsi" w:cs="Arial"/>
              </w:rPr>
              <w:t xml:space="preserve"> levels</w:t>
            </w:r>
          </w:p>
          <w:p w14:paraId="1BD330AF" w14:textId="77777777" w:rsidR="005C4CB8" w:rsidRPr="007E6662" w:rsidRDefault="003D3531" w:rsidP="00B736C9">
            <w:pPr>
              <w:pStyle w:val="ListParagraph"/>
              <w:numPr>
                <w:ilvl w:val="0"/>
                <w:numId w:val="17"/>
              </w:numPr>
              <w:rPr>
                <w:rFonts w:asciiTheme="majorHAnsi" w:hAnsiTheme="majorHAnsi" w:cs="Arial"/>
                <w:b/>
              </w:rPr>
            </w:pPr>
            <w:r w:rsidRPr="007E6662">
              <w:rPr>
                <w:rFonts w:asciiTheme="majorHAnsi" w:hAnsiTheme="majorHAnsi" w:cs="Arial"/>
              </w:rPr>
              <w:t>Skilled in collection and use of data for decision-making</w:t>
            </w:r>
          </w:p>
        </w:tc>
      </w:tr>
    </w:tbl>
    <w:p w14:paraId="53176817" w14:textId="77777777" w:rsidR="00E91B4E" w:rsidRPr="00DF66D1" w:rsidRDefault="00E91B4E" w:rsidP="00E91B4E">
      <w:pPr>
        <w:rPr>
          <w:rFonts w:asciiTheme="majorHAnsi" w:hAnsiTheme="majorHAnsi" w:cs="Arial"/>
          <w:b/>
        </w:rPr>
      </w:pPr>
    </w:p>
    <w:p w14:paraId="44012A99" w14:textId="1BFD8224" w:rsidR="00E91B4E" w:rsidRPr="00A05917" w:rsidRDefault="00AF605D" w:rsidP="00E91B4E">
      <w:pPr>
        <w:rPr>
          <w:rFonts w:asciiTheme="majorHAnsi" w:hAnsiTheme="majorHAnsi" w:cs="Arial"/>
          <w:b/>
          <w:sz w:val="28"/>
          <w:szCs w:val="28"/>
        </w:rPr>
      </w:pPr>
      <w:r w:rsidRPr="00DF66D1">
        <w:rPr>
          <w:rFonts w:asciiTheme="majorHAnsi" w:hAnsiTheme="majorHAnsi" w:cs="Arial"/>
          <w:b/>
        </w:rPr>
        <w:br w:type="page"/>
      </w:r>
      <w:r w:rsidR="00A05917" w:rsidRPr="00A05917">
        <w:rPr>
          <w:rFonts w:asciiTheme="majorHAnsi" w:hAnsiTheme="majorHAnsi" w:cs="Arial"/>
          <w:b/>
          <w:sz w:val="28"/>
          <w:szCs w:val="28"/>
        </w:rPr>
        <w:lastRenderedPageBreak/>
        <w:t xml:space="preserve">d. </w:t>
      </w:r>
      <w:r w:rsidR="00E91B4E" w:rsidRPr="00A05917">
        <w:rPr>
          <w:rFonts w:asciiTheme="majorHAnsi" w:hAnsiTheme="majorHAnsi" w:cs="Arial"/>
          <w:b/>
          <w:sz w:val="28"/>
          <w:szCs w:val="28"/>
        </w:rPr>
        <w:t xml:space="preserve">What </w:t>
      </w:r>
      <w:r w:rsidR="00ED66C2" w:rsidRPr="00A05917">
        <w:rPr>
          <w:rFonts w:asciiTheme="majorHAnsi" w:hAnsiTheme="majorHAnsi" w:cs="Arial"/>
          <w:b/>
          <w:sz w:val="28"/>
          <w:szCs w:val="28"/>
        </w:rPr>
        <w:t>R</w:t>
      </w:r>
      <w:r w:rsidR="00E91B4E" w:rsidRPr="00A05917">
        <w:rPr>
          <w:rFonts w:asciiTheme="majorHAnsi" w:hAnsiTheme="majorHAnsi" w:cs="Arial"/>
          <w:b/>
          <w:sz w:val="28"/>
          <w:szCs w:val="28"/>
        </w:rPr>
        <w:t xml:space="preserve">oles </w:t>
      </w:r>
      <w:r w:rsidR="00ED66C2" w:rsidRPr="00A05917">
        <w:rPr>
          <w:rFonts w:asciiTheme="majorHAnsi" w:hAnsiTheme="majorHAnsi" w:cs="Arial"/>
          <w:b/>
          <w:sz w:val="28"/>
          <w:szCs w:val="28"/>
        </w:rPr>
        <w:t>Are Associated with Coaching</w:t>
      </w:r>
      <w:r w:rsidR="00E91B4E" w:rsidRPr="00A05917">
        <w:rPr>
          <w:rFonts w:asciiTheme="majorHAnsi" w:hAnsiTheme="majorHAnsi" w:cs="Arial"/>
          <w:b/>
          <w:sz w:val="28"/>
          <w:szCs w:val="28"/>
        </w:rPr>
        <w:t xml:space="preserve">? </w:t>
      </w:r>
    </w:p>
    <w:p w14:paraId="7BCC0D2A" w14:textId="77777777" w:rsidR="00E91B4E" w:rsidRPr="00DF66D1" w:rsidRDefault="00E91B4E" w:rsidP="00E91B4E">
      <w:pPr>
        <w:ind w:left="1080"/>
        <w:rPr>
          <w:rFonts w:asciiTheme="majorHAnsi" w:hAnsiTheme="majorHAnsi" w:cs="Arial"/>
          <w:sz w:val="22"/>
          <w:szCs w:val="22"/>
        </w:rPr>
      </w:pPr>
    </w:p>
    <w:p w14:paraId="5E21FF70" w14:textId="77777777" w:rsidR="00ED66C2" w:rsidRPr="00DF66D1" w:rsidRDefault="00ED66C2" w:rsidP="00AF605D">
      <w:pPr>
        <w:rPr>
          <w:rFonts w:asciiTheme="majorHAnsi" w:hAnsiTheme="majorHAnsi" w:cs="Arial"/>
          <w:sz w:val="22"/>
          <w:szCs w:val="22"/>
        </w:rPr>
      </w:pPr>
    </w:p>
    <w:p w14:paraId="59515D34" w14:textId="77777777" w:rsidR="00ED66C2" w:rsidRPr="00DF66D1" w:rsidRDefault="00ED66C2" w:rsidP="00AF605D">
      <w:pPr>
        <w:rPr>
          <w:rFonts w:asciiTheme="majorHAnsi" w:hAnsiTheme="majorHAnsi" w:cs="Arial"/>
          <w:sz w:val="22"/>
          <w:szCs w:val="22"/>
        </w:rPr>
      </w:pPr>
    </w:p>
    <w:p w14:paraId="217174DA" w14:textId="77777777" w:rsidR="00ED66C2" w:rsidRPr="00DF66D1" w:rsidRDefault="00ED66C2" w:rsidP="00AF605D">
      <w:pPr>
        <w:rPr>
          <w:rFonts w:asciiTheme="majorHAnsi" w:hAnsiTheme="majorHAnsi" w:cs="Arial"/>
          <w:sz w:val="22"/>
          <w:szCs w:val="22"/>
        </w:rPr>
      </w:pPr>
    </w:p>
    <w:p w14:paraId="189C8452" w14:textId="77777777" w:rsidR="00E91B4E" w:rsidRPr="00DF66D1" w:rsidRDefault="000C14D4" w:rsidP="00AF605D">
      <w:pPr>
        <w:rPr>
          <w:rFonts w:asciiTheme="majorHAnsi" w:hAnsiTheme="majorHAnsi" w:cs="Arial"/>
          <w:sz w:val="22"/>
          <w:szCs w:val="22"/>
        </w:rPr>
      </w:pPr>
      <w:r w:rsidRPr="00DF66D1">
        <w:rPr>
          <w:rFonts w:asciiTheme="majorHAnsi" w:hAnsiTheme="majorHAnsi" w:cs="Arial"/>
          <w:noProof/>
          <w:sz w:val="22"/>
          <w:szCs w:val="22"/>
        </w:rPr>
        <mc:AlternateContent>
          <mc:Choice Requires="wps">
            <w:drawing>
              <wp:anchor distT="0" distB="0" distL="114300" distR="114300" simplePos="0" relativeHeight="251661312" behindDoc="1" locked="0" layoutInCell="1" allowOverlap="1" wp14:anchorId="622EB2F1" wp14:editId="3493A583">
                <wp:simplePos x="0" y="0"/>
                <wp:positionH relativeFrom="column">
                  <wp:posOffset>1859915</wp:posOffset>
                </wp:positionH>
                <wp:positionV relativeFrom="paragraph">
                  <wp:posOffset>-410845</wp:posOffset>
                </wp:positionV>
                <wp:extent cx="1797685" cy="861060"/>
                <wp:effectExtent l="5715" t="0" r="12700" b="6985"/>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861060"/>
                        </a:xfrm>
                        <a:prstGeom prst="rect">
                          <a:avLst/>
                        </a:prstGeom>
                        <a:solidFill>
                          <a:srgbClr val="FFFFFF"/>
                        </a:solidFill>
                        <a:ln w="9525">
                          <a:solidFill>
                            <a:srgbClr val="FFC000"/>
                          </a:solidFill>
                          <a:miter lim="800000"/>
                          <a:headEnd/>
                          <a:tailEnd/>
                        </a:ln>
                      </wps:spPr>
                      <wps:txbx>
                        <w:txbxContent>
                          <w:p w14:paraId="5933FC1D" w14:textId="77777777" w:rsidR="001744F1" w:rsidRPr="00465F97" w:rsidRDefault="001744F1" w:rsidP="009B28B5">
                            <w:pPr>
                              <w:numPr>
                                <w:ilvl w:val="0"/>
                                <w:numId w:val="6"/>
                              </w:numPr>
                              <w:rPr>
                                <w:sz w:val="22"/>
                                <w:szCs w:val="22"/>
                              </w:rPr>
                            </w:pPr>
                            <w:r w:rsidRPr="00465F97">
                              <w:rPr>
                                <w:rFonts w:ascii="Calibri" w:hAnsi="Calibri"/>
                                <w:sz w:val="22"/>
                                <w:szCs w:val="22"/>
                              </w:rPr>
                              <w:t>Team meetings</w:t>
                            </w:r>
                          </w:p>
                          <w:p w14:paraId="3A5BC126" w14:textId="77777777" w:rsidR="001744F1" w:rsidRPr="00465F97" w:rsidRDefault="001744F1" w:rsidP="009B28B5">
                            <w:pPr>
                              <w:numPr>
                                <w:ilvl w:val="0"/>
                                <w:numId w:val="6"/>
                              </w:numPr>
                              <w:rPr>
                                <w:sz w:val="22"/>
                                <w:szCs w:val="22"/>
                              </w:rPr>
                            </w:pPr>
                            <w:r w:rsidRPr="00465F97">
                              <w:rPr>
                                <w:rFonts w:ascii="Calibri" w:hAnsi="Calibri"/>
                                <w:sz w:val="22"/>
                                <w:szCs w:val="22"/>
                              </w:rPr>
                              <w:t>Activities at training events</w:t>
                            </w:r>
                          </w:p>
                          <w:p w14:paraId="6D0D95C2" w14:textId="77777777" w:rsidR="001744F1" w:rsidRPr="00465F97" w:rsidRDefault="001744F1" w:rsidP="009B28B5">
                            <w:pPr>
                              <w:numPr>
                                <w:ilvl w:val="0"/>
                                <w:numId w:val="6"/>
                              </w:numPr>
                              <w:rPr>
                                <w:sz w:val="22"/>
                                <w:szCs w:val="22"/>
                              </w:rPr>
                            </w:pPr>
                            <w:r w:rsidRPr="00465F97">
                              <w:rPr>
                                <w:rFonts w:ascii="Calibri" w:hAnsi="Calibri"/>
                                <w:sz w:val="22"/>
                                <w:szCs w:val="22"/>
                              </w:rPr>
                              <w:t>Implementation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EB2F1" id="_x0000_t202" coordsize="21600,21600" o:spt="202" path="m,l,21600r21600,l21600,xe">
                <v:stroke joinstyle="miter"/>
                <v:path gradientshapeok="t" o:connecttype="rect"/>
              </v:shapetype>
              <v:shape id="Text Box 12" o:spid="_x0000_s1026" type="#_x0000_t202" style="position:absolute;margin-left:146.45pt;margin-top:-32.35pt;width:141.55pt;height:6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" strokecolor="#ffc000">
                <v:textbox>
                  <w:txbxContent>
                    <w:p w14:paraId="5933FC1D" w14:textId="77777777" w:rsidR="001744F1" w:rsidRPr="00465F97" w:rsidRDefault="001744F1" w:rsidP="009B28B5">
                      <w:pPr>
                        <w:numPr>
                          <w:ilvl w:val="0"/>
                          <w:numId w:val="6"/>
                        </w:numPr>
                        <w:rPr>
                          <w:sz w:val="22"/>
                          <w:szCs w:val="22"/>
                        </w:rPr>
                      </w:pPr>
                      <w:r w:rsidRPr="00465F97">
                        <w:rPr>
                          <w:rFonts w:ascii="Calibri" w:hAnsi="Calibri"/>
                          <w:sz w:val="22"/>
                          <w:szCs w:val="22"/>
                        </w:rPr>
                        <w:t>Team meetings</w:t>
                      </w:r>
                    </w:p>
                    <w:p w14:paraId="3A5BC126" w14:textId="77777777" w:rsidR="001744F1" w:rsidRPr="00465F97" w:rsidRDefault="001744F1" w:rsidP="009B28B5">
                      <w:pPr>
                        <w:numPr>
                          <w:ilvl w:val="0"/>
                          <w:numId w:val="6"/>
                        </w:numPr>
                        <w:rPr>
                          <w:sz w:val="22"/>
                          <w:szCs w:val="22"/>
                        </w:rPr>
                      </w:pPr>
                      <w:r w:rsidRPr="00465F97">
                        <w:rPr>
                          <w:rFonts w:ascii="Calibri" w:hAnsi="Calibri"/>
                          <w:sz w:val="22"/>
                          <w:szCs w:val="22"/>
                        </w:rPr>
                        <w:t>Activities at training events</w:t>
                      </w:r>
                    </w:p>
                    <w:p w14:paraId="6D0D95C2" w14:textId="77777777" w:rsidR="001744F1" w:rsidRPr="00465F97" w:rsidRDefault="001744F1" w:rsidP="009B28B5">
                      <w:pPr>
                        <w:numPr>
                          <w:ilvl w:val="0"/>
                          <w:numId w:val="6"/>
                        </w:numPr>
                        <w:rPr>
                          <w:sz w:val="22"/>
                          <w:szCs w:val="22"/>
                        </w:rPr>
                      </w:pPr>
                      <w:r w:rsidRPr="00465F97">
                        <w:rPr>
                          <w:rFonts w:ascii="Calibri" w:hAnsi="Calibri"/>
                          <w:sz w:val="22"/>
                          <w:szCs w:val="22"/>
                        </w:rPr>
                        <w:t>Implementation</w:t>
                      </w:r>
                    </w:p>
                  </w:txbxContent>
                </v:textbox>
              </v:shape>
            </w:pict>
          </mc:Fallback>
        </mc:AlternateContent>
      </w:r>
    </w:p>
    <w:p w14:paraId="478D0F50" w14:textId="77777777" w:rsidR="00E91B4E" w:rsidRPr="00DF66D1" w:rsidRDefault="00E91B4E" w:rsidP="00E91B4E">
      <w:pPr>
        <w:ind w:left="360"/>
        <w:rPr>
          <w:rFonts w:asciiTheme="majorHAnsi" w:hAnsiTheme="majorHAnsi" w:cs="Arial"/>
          <w:sz w:val="22"/>
          <w:szCs w:val="22"/>
        </w:rPr>
      </w:pPr>
    </w:p>
    <w:p w14:paraId="09913B85" w14:textId="77777777" w:rsidR="00E91B4E" w:rsidRPr="00DF66D1" w:rsidRDefault="00E91B4E" w:rsidP="00E91B4E">
      <w:pPr>
        <w:ind w:left="360"/>
        <w:rPr>
          <w:rFonts w:asciiTheme="majorHAnsi" w:hAnsiTheme="majorHAnsi" w:cs="Arial"/>
          <w:sz w:val="22"/>
          <w:szCs w:val="22"/>
        </w:rPr>
      </w:pPr>
    </w:p>
    <w:p w14:paraId="23A50D6C" w14:textId="77777777" w:rsidR="00E91B4E" w:rsidRPr="00DF66D1" w:rsidRDefault="000C14D4" w:rsidP="00E91B4E">
      <w:pPr>
        <w:ind w:left="360"/>
        <w:rPr>
          <w:rFonts w:asciiTheme="majorHAnsi" w:hAnsiTheme="majorHAnsi" w:cs="Arial"/>
          <w:sz w:val="22"/>
          <w:szCs w:val="22"/>
        </w:rPr>
      </w:pPr>
      <w:r w:rsidRPr="00DF66D1">
        <w:rPr>
          <w:rFonts w:asciiTheme="majorHAnsi" w:hAnsiTheme="majorHAnsi" w:cs="Arial"/>
          <w:noProof/>
          <w:sz w:val="22"/>
          <w:szCs w:val="22"/>
        </w:rPr>
        <mc:AlternateContent>
          <mc:Choice Requires="wps">
            <w:drawing>
              <wp:anchor distT="0" distB="0" distL="114300" distR="114300" simplePos="0" relativeHeight="251669504" behindDoc="1" locked="0" layoutInCell="1" allowOverlap="1" wp14:anchorId="1F4163E4" wp14:editId="4E516949">
                <wp:simplePos x="0" y="0"/>
                <wp:positionH relativeFrom="column">
                  <wp:posOffset>3657600</wp:posOffset>
                </wp:positionH>
                <wp:positionV relativeFrom="paragraph">
                  <wp:posOffset>3474085</wp:posOffset>
                </wp:positionV>
                <wp:extent cx="1797685" cy="861060"/>
                <wp:effectExtent l="0" t="0" r="31115" b="2794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861060"/>
                        </a:xfrm>
                        <a:prstGeom prst="rect">
                          <a:avLst/>
                        </a:prstGeom>
                        <a:solidFill>
                          <a:srgbClr val="FFFFFF"/>
                        </a:solidFill>
                        <a:ln w="9525">
                          <a:solidFill>
                            <a:srgbClr val="808080"/>
                          </a:solidFill>
                          <a:miter lim="800000"/>
                          <a:headEnd/>
                          <a:tailEnd/>
                        </a:ln>
                      </wps:spPr>
                      <wps:txbx>
                        <w:txbxContent>
                          <w:p w14:paraId="09DA8B22" w14:textId="77777777" w:rsidR="001744F1" w:rsidRPr="00465F97" w:rsidRDefault="001744F1" w:rsidP="009B28B5">
                            <w:pPr>
                              <w:numPr>
                                <w:ilvl w:val="0"/>
                                <w:numId w:val="6"/>
                              </w:numPr>
                              <w:rPr>
                                <w:sz w:val="22"/>
                                <w:szCs w:val="22"/>
                              </w:rPr>
                            </w:pPr>
                            <w:r w:rsidRPr="00465F97">
                              <w:rPr>
                                <w:rFonts w:ascii="Calibri" w:hAnsi="Calibri"/>
                                <w:sz w:val="22"/>
                                <w:szCs w:val="22"/>
                              </w:rPr>
                              <w:t>Local PBIS expert</w:t>
                            </w:r>
                          </w:p>
                          <w:p w14:paraId="20183B78" w14:textId="77777777" w:rsidR="001744F1" w:rsidRPr="00465F97" w:rsidRDefault="001744F1" w:rsidP="009B28B5">
                            <w:pPr>
                              <w:numPr>
                                <w:ilvl w:val="0"/>
                                <w:numId w:val="6"/>
                              </w:numPr>
                              <w:rPr>
                                <w:sz w:val="22"/>
                                <w:szCs w:val="22"/>
                              </w:rPr>
                            </w:pPr>
                            <w:r w:rsidRPr="00465F97">
                              <w:rPr>
                                <w:rFonts w:ascii="Calibri" w:hAnsi="Calibri"/>
                                <w:sz w:val="22"/>
                                <w:szCs w:val="22"/>
                              </w:rPr>
                              <w:t>Positive “nag”</w:t>
                            </w:r>
                          </w:p>
                          <w:p w14:paraId="5CAE3333" w14:textId="77777777" w:rsidR="001744F1" w:rsidRPr="00465F97" w:rsidRDefault="001744F1" w:rsidP="009B28B5">
                            <w:pPr>
                              <w:numPr>
                                <w:ilvl w:val="0"/>
                                <w:numId w:val="6"/>
                              </w:numPr>
                              <w:rPr>
                                <w:sz w:val="22"/>
                                <w:szCs w:val="22"/>
                              </w:rPr>
                            </w:pPr>
                            <w:r w:rsidRPr="00465F97">
                              <w:rPr>
                                <w:rFonts w:ascii="Calibri" w:hAnsi="Calibri"/>
                                <w:sz w:val="22"/>
                                <w:szCs w:val="22"/>
                              </w:rPr>
                              <w:t>Link to resources (e.g., www.pbis.org)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163E4" id="Text Box 14" o:spid="_x0000_s1027" type="#_x0000_t202" style="position:absolute;left:0;text-align:left;margin-left:4in;margin-top:273.55pt;width:141.55pt;height:67.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" strokecolor="gray">
                <v:textbox>
                  <w:txbxContent>
                    <w:p w14:paraId="09DA8B22" w14:textId="77777777" w:rsidR="001744F1" w:rsidRPr="00465F97" w:rsidRDefault="001744F1" w:rsidP="009B28B5">
                      <w:pPr>
                        <w:numPr>
                          <w:ilvl w:val="0"/>
                          <w:numId w:val="6"/>
                        </w:numPr>
                        <w:rPr>
                          <w:sz w:val="22"/>
                          <w:szCs w:val="22"/>
                        </w:rPr>
                      </w:pPr>
                      <w:r w:rsidRPr="00465F97">
                        <w:rPr>
                          <w:rFonts w:ascii="Calibri" w:hAnsi="Calibri"/>
                          <w:sz w:val="22"/>
                          <w:szCs w:val="22"/>
                        </w:rPr>
                        <w:t>Local PBIS expert</w:t>
                      </w:r>
                    </w:p>
                    <w:p w14:paraId="20183B78" w14:textId="77777777" w:rsidR="001744F1" w:rsidRPr="00465F97" w:rsidRDefault="001744F1" w:rsidP="009B28B5">
                      <w:pPr>
                        <w:numPr>
                          <w:ilvl w:val="0"/>
                          <w:numId w:val="6"/>
                        </w:numPr>
                        <w:rPr>
                          <w:sz w:val="22"/>
                          <w:szCs w:val="22"/>
                        </w:rPr>
                      </w:pPr>
                      <w:r w:rsidRPr="00465F97">
                        <w:rPr>
                          <w:rFonts w:ascii="Calibri" w:hAnsi="Calibri"/>
                          <w:sz w:val="22"/>
                          <w:szCs w:val="22"/>
                        </w:rPr>
                        <w:t>Positive “nag”</w:t>
                      </w:r>
                    </w:p>
                    <w:p w14:paraId="5CAE3333" w14:textId="77777777" w:rsidR="001744F1" w:rsidRPr="00465F97" w:rsidRDefault="001744F1" w:rsidP="009B28B5">
                      <w:pPr>
                        <w:numPr>
                          <w:ilvl w:val="0"/>
                          <w:numId w:val="6"/>
                        </w:numPr>
                        <w:rPr>
                          <w:sz w:val="22"/>
                          <w:szCs w:val="22"/>
                        </w:rPr>
                      </w:pPr>
                      <w:r w:rsidRPr="00465F97">
                        <w:rPr>
                          <w:rFonts w:ascii="Calibri" w:hAnsi="Calibri"/>
                          <w:sz w:val="22"/>
                          <w:szCs w:val="22"/>
                        </w:rPr>
                        <w:t>Link to resources (e.g., www.pbis.org)</w:t>
                      </w:r>
                    </w:p>
                  </w:txbxContent>
                </v:textbox>
              </v:shape>
            </w:pict>
          </mc:Fallback>
        </mc:AlternateContent>
      </w:r>
      <w:r w:rsidRPr="00DF66D1">
        <w:rPr>
          <w:rFonts w:asciiTheme="majorHAnsi" w:hAnsiTheme="majorHAnsi" w:cs="Arial"/>
          <w:noProof/>
          <w:sz w:val="22"/>
          <w:szCs w:val="22"/>
        </w:rPr>
        <mc:AlternateContent>
          <mc:Choice Requires="wps">
            <w:drawing>
              <wp:anchor distT="0" distB="0" distL="114300" distR="114300" simplePos="0" relativeHeight="251668480" behindDoc="1" locked="0" layoutInCell="1" allowOverlap="1" wp14:anchorId="1DF6BDB5" wp14:editId="1DD892A3">
                <wp:simplePos x="0" y="0"/>
                <wp:positionH relativeFrom="column">
                  <wp:posOffset>228600</wp:posOffset>
                </wp:positionH>
                <wp:positionV relativeFrom="paragraph">
                  <wp:posOffset>3474085</wp:posOffset>
                </wp:positionV>
                <wp:extent cx="1797685" cy="861060"/>
                <wp:effectExtent l="0" t="0" r="18415" b="825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861060"/>
                        </a:xfrm>
                        <a:prstGeom prst="rect">
                          <a:avLst/>
                        </a:prstGeom>
                        <a:solidFill>
                          <a:srgbClr val="FFFFFF"/>
                        </a:solidFill>
                        <a:ln w="9525">
                          <a:solidFill>
                            <a:srgbClr val="1F497D"/>
                          </a:solidFill>
                          <a:miter lim="800000"/>
                          <a:headEnd/>
                          <a:tailEnd/>
                        </a:ln>
                      </wps:spPr>
                      <wps:txbx>
                        <w:txbxContent>
                          <w:p w14:paraId="69BC182C" w14:textId="77777777" w:rsidR="001744F1" w:rsidRPr="00465F97" w:rsidRDefault="001744F1" w:rsidP="009B28B5">
                            <w:pPr>
                              <w:numPr>
                                <w:ilvl w:val="0"/>
                                <w:numId w:val="6"/>
                              </w:numPr>
                              <w:rPr>
                                <w:sz w:val="22"/>
                                <w:szCs w:val="22"/>
                              </w:rPr>
                            </w:pPr>
                            <w:r w:rsidRPr="00465F97">
                              <w:rPr>
                                <w:rFonts w:ascii="Calibri" w:hAnsi="Calibri"/>
                                <w:sz w:val="22"/>
                                <w:szCs w:val="22"/>
                              </w:rPr>
                              <w:t xml:space="preserve">Advanced content with team </w:t>
                            </w:r>
                          </w:p>
                          <w:p w14:paraId="6FF83B21" w14:textId="77777777" w:rsidR="001744F1" w:rsidRPr="00465F97" w:rsidRDefault="001744F1" w:rsidP="009B28B5">
                            <w:pPr>
                              <w:numPr>
                                <w:ilvl w:val="0"/>
                                <w:numId w:val="6"/>
                              </w:numPr>
                              <w:rPr>
                                <w:sz w:val="22"/>
                                <w:szCs w:val="22"/>
                              </w:rPr>
                            </w:pPr>
                            <w:r w:rsidRPr="00465F97">
                              <w:rPr>
                                <w:rFonts w:ascii="Calibri" w:hAnsi="Calibri"/>
                                <w:sz w:val="22"/>
                                <w:szCs w:val="22"/>
                              </w:rPr>
                              <w:t>Information at faculty meetings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6BDB5" id="Text Box 13" o:spid="_x0000_s1028" type="#_x0000_t202" style="position:absolute;left:0;text-align:left;margin-left:18pt;margin-top:273.55pt;width:141.55pt;height:6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" strokecolor="#1f497d">
                <v:textbox>
                  <w:txbxContent>
                    <w:p w14:paraId="69BC182C" w14:textId="77777777" w:rsidR="001744F1" w:rsidRPr="00465F97" w:rsidRDefault="001744F1" w:rsidP="009B28B5">
                      <w:pPr>
                        <w:numPr>
                          <w:ilvl w:val="0"/>
                          <w:numId w:val="6"/>
                        </w:numPr>
                        <w:rPr>
                          <w:sz w:val="22"/>
                          <w:szCs w:val="22"/>
                        </w:rPr>
                      </w:pPr>
                      <w:r w:rsidRPr="00465F97">
                        <w:rPr>
                          <w:rFonts w:ascii="Calibri" w:hAnsi="Calibri"/>
                          <w:sz w:val="22"/>
                          <w:szCs w:val="22"/>
                        </w:rPr>
                        <w:t xml:space="preserve">Advanced content with team </w:t>
                      </w:r>
                    </w:p>
                    <w:p w14:paraId="6FF83B21" w14:textId="77777777" w:rsidR="001744F1" w:rsidRPr="00465F97" w:rsidRDefault="001744F1" w:rsidP="009B28B5">
                      <w:pPr>
                        <w:numPr>
                          <w:ilvl w:val="0"/>
                          <w:numId w:val="6"/>
                        </w:numPr>
                        <w:rPr>
                          <w:sz w:val="22"/>
                          <w:szCs w:val="22"/>
                        </w:rPr>
                      </w:pPr>
                      <w:r w:rsidRPr="00465F97">
                        <w:rPr>
                          <w:rFonts w:ascii="Calibri" w:hAnsi="Calibri"/>
                          <w:sz w:val="22"/>
                          <w:szCs w:val="22"/>
                        </w:rPr>
                        <w:t>Information at faculty meetings</w:t>
                      </w:r>
                    </w:p>
                  </w:txbxContent>
                </v:textbox>
              </v:shape>
            </w:pict>
          </mc:Fallback>
        </mc:AlternateContent>
      </w:r>
      <w:r w:rsidRPr="00DF66D1">
        <w:rPr>
          <w:rFonts w:asciiTheme="majorHAnsi" w:hAnsiTheme="majorHAnsi" w:cs="Arial"/>
          <w:noProof/>
          <w:sz w:val="22"/>
          <w:szCs w:val="22"/>
        </w:rPr>
        <mc:AlternateContent>
          <mc:Choice Requires="wpg">
            <w:drawing>
              <wp:inline distT="0" distB="0" distL="0" distR="0" wp14:anchorId="187E2E71" wp14:editId="16874DF4">
                <wp:extent cx="5280660" cy="3934460"/>
                <wp:effectExtent l="0" t="0" r="0" b="0"/>
                <wp:docPr id="1" name="Group 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80660" cy="3934460"/>
                          <a:chOff x="3240" y="7714"/>
                          <a:chExt cx="6586" cy="6586"/>
                        </a:xfrm>
                      </wpg:grpSpPr>
                      <wps:wsp>
                        <wps:cNvPr id="13" name="AutoShape 75"/>
                        <wps:cNvSpPr>
                          <a:spLocks noChangeAspect="1" noChangeArrowheads="1" noTextEdit="1"/>
                        </wps:cNvSpPr>
                        <wps:spPr bwMode="auto">
                          <a:xfrm>
                            <a:off x="3240" y="7714"/>
                            <a:ext cx="6586" cy="658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 name="_s1064"/>
                        <wps:cNvCnPr/>
                        <wps:spPr bwMode="auto">
                          <a:xfrm flipH="1">
                            <a:off x="5178" y="11397"/>
                            <a:ext cx="677" cy="392"/>
                          </a:xfrm>
                          <a:prstGeom prst="line">
                            <a:avLst/>
                          </a:prstGeom>
                          <a:noFill/>
                          <a:ln w="28575">
                            <a:solidFill>
                              <a:srgbClr val="57585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_s1063"/>
                        <wps:cNvSpPr>
                          <a:spLocks noChangeArrowheads="1"/>
                        </wps:cNvSpPr>
                        <wps:spPr bwMode="auto">
                          <a:xfrm>
                            <a:off x="3719" y="11398"/>
                            <a:ext cx="1564" cy="1564"/>
                          </a:xfrm>
                          <a:prstGeom prst="ellipse">
                            <a:avLst/>
                          </a:prstGeom>
                          <a:solidFill>
                            <a:srgbClr val="939EA9">
                              <a:alpha val="50000"/>
                            </a:srgbClr>
                          </a:solidFill>
                          <a:ln w="57150">
                            <a:solidFill>
                              <a:srgbClr val="939EA9"/>
                            </a:solidFill>
                            <a:round/>
                            <a:headEnd/>
                            <a:tailEnd/>
                          </a:ln>
                        </wps:spPr>
                        <wps:txbx>
                          <w:txbxContent>
                            <w:p w14:paraId="4B84B75C" w14:textId="77777777" w:rsidR="001744F1" w:rsidRPr="00A05917" w:rsidRDefault="001744F1" w:rsidP="00ED66C2">
                              <w:pPr>
                                <w:jc w:val="center"/>
                                <w:rPr>
                                  <w:rFonts w:ascii="Calibri" w:hAnsi="Calibri"/>
                                  <w:b/>
                                  <w:sz w:val="10"/>
                                  <w:szCs w:val="36"/>
                                </w:rPr>
                              </w:pPr>
                            </w:p>
                            <w:p w14:paraId="3D7B236E" w14:textId="77777777" w:rsidR="001744F1" w:rsidRPr="004402FD" w:rsidRDefault="001744F1" w:rsidP="00ED66C2">
                              <w:pPr>
                                <w:jc w:val="center"/>
                                <w:rPr>
                                  <w:rFonts w:ascii="Calibri" w:hAnsi="Calibri"/>
                                  <w:sz w:val="17"/>
                                  <w:szCs w:val="36"/>
                                </w:rPr>
                              </w:pPr>
                            </w:p>
                            <w:p w14:paraId="380B1917" w14:textId="77777777" w:rsidR="001744F1" w:rsidRPr="00A05917" w:rsidRDefault="001744F1" w:rsidP="00ED66C2">
                              <w:pPr>
                                <w:jc w:val="center"/>
                                <w:rPr>
                                  <w:rFonts w:ascii="Calibri" w:hAnsi="Calibri"/>
                                  <w:sz w:val="22"/>
                                  <w:szCs w:val="22"/>
                                </w:rPr>
                              </w:pPr>
                              <w:r w:rsidRPr="00A05917">
                                <w:rPr>
                                  <w:rFonts w:ascii="Calibri" w:hAnsi="Calibri"/>
                                  <w:sz w:val="22"/>
                                  <w:szCs w:val="22"/>
                                </w:rPr>
                                <w:t>Communicate</w:t>
                              </w:r>
                            </w:p>
                            <w:p w14:paraId="1CCE50F0" w14:textId="77777777" w:rsidR="001744F1" w:rsidRPr="00BD4294" w:rsidRDefault="001744F1" w:rsidP="00ED66C2">
                              <w:pPr>
                                <w:rPr>
                                  <w:sz w:val="17"/>
                                </w:rPr>
                              </w:pPr>
                            </w:p>
                          </w:txbxContent>
                        </wps:txbx>
                        <wps:bodyPr rot="0" vert="horz" wrap="square" lIns="0" tIns="0" rIns="0" bIns="0" anchor="ctr" anchorCtr="0" upright="1">
                          <a:noAutofit/>
                        </wps:bodyPr>
                      </wps:wsp>
                      <wps:wsp>
                        <wps:cNvPr id="20" name="_s1056"/>
                        <wps:cNvCnPr/>
                        <wps:spPr bwMode="auto">
                          <a:xfrm>
                            <a:off x="7210" y="11398"/>
                            <a:ext cx="678" cy="391"/>
                          </a:xfrm>
                          <a:prstGeom prst="line">
                            <a:avLst/>
                          </a:prstGeom>
                          <a:noFill/>
                          <a:ln w="28575">
                            <a:solidFill>
                              <a:srgbClr val="57585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_s1055"/>
                        <wps:cNvSpPr>
                          <a:spLocks noChangeArrowheads="1"/>
                        </wps:cNvSpPr>
                        <wps:spPr bwMode="auto">
                          <a:xfrm>
                            <a:off x="7783" y="11398"/>
                            <a:ext cx="1564" cy="1564"/>
                          </a:xfrm>
                          <a:prstGeom prst="ellipse">
                            <a:avLst/>
                          </a:prstGeom>
                          <a:solidFill>
                            <a:srgbClr val="6D776E">
                              <a:alpha val="50000"/>
                            </a:srgbClr>
                          </a:solidFill>
                          <a:ln w="57150">
                            <a:solidFill>
                              <a:srgbClr val="6D776E"/>
                            </a:solidFill>
                            <a:round/>
                            <a:headEnd/>
                            <a:tailEnd/>
                          </a:ln>
                        </wps:spPr>
                        <wps:txbx>
                          <w:txbxContent>
                            <w:p w14:paraId="563F04DB" w14:textId="77777777" w:rsidR="001744F1" w:rsidRPr="004402FD" w:rsidRDefault="001744F1" w:rsidP="00ED66C2">
                              <w:pPr>
                                <w:jc w:val="center"/>
                                <w:rPr>
                                  <w:rFonts w:ascii="Calibri" w:hAnsi="Calibri"/>
                                  <w:b/>
                                  <w:sz w:val="12"/>
                                  <w:szCs w:val="36"/>
                                </w:rPr>
                              </w:pPr>
                            </w:p>
                            <w:p w14:paraId="4AAA3593" w14:textId="77777777" w:rsidR="001744F1" w:rsidRPr="004402FD" w:rsidRDefault="001744F1" w:rsidP="00ED66C2">
                              <w:pPr>
                                <w:jc w:val="center"/>
                                <w:rPr>
                                  <w:rFonts w:ascii="Calibri" w:hAnsi="Calibri"/>
                                  <w:sz w:val="17"/>
                                  <w:szCs w:val="36"/>
                                </w:rPr>
                              </w:pPr>
                            </w:p>
                            <w:p w14:paraId="7ED63771" w14:textId="77777777" w:rsidR="001744F1" w:rsidRPr="006C106E" w:rsidRDefault="001744F1" w:rsidP="00ED66C2">
                              <w:pPr>
                                <w:jc w:val="center"/>
                                <w:rPr>
                                  <w:rFonts w:ascii="Calibri" w:hAnsi="Calibri"/>
                                  <w:sz w:val="22"/>
                                  <w:szCs w:val="22"/>
                                </w:rPr>
                              </w:pPr>
                              <w:r w:rsidRPr="006C106E">
                                <w:rPr>
                                  <w:rFonts w:ascii="Calibri" w:hAnsi="Calibri"/>
                                  <w:sz w:val="22"/>
                                  <w:szCs w:val="22"/>
                                </w:rPr>
                                <w:t>Content Knowledge</w:t>
                              </w:r>
                            </w:p>
                            <w:p w14:paraId="7B19F198" w14:textId="77777777" w:rsidR="001744F1" w:rsidRPr="00BD4294" w:rsidRDefault="001744F1" w:rsidP="00ED66C2">
                              <w:pPr>
                                <w:rPr>
                                  <w:sz w:val="17"/>
                                </w:rPr>
                              </w:pPr>
                            </w:p>
                            <w:p w14:paraId="2D5644B0" w14:textId="77777777" w:rsidR="001744F1" w:rsidRPr="00BD4294" w:rsidRDefault="001744F1" w:rsidP="00ED66C2">
                              <w:pPr>
                                <w:rPr>
                                  <w:sz w:val="18"/>
                                </w:rPr>
                              </w:pPr>
                            </w:p>
                          </w:txbxContent>
                        </wps:txbx>
                        <wps:bodyPr rot="0" vert="horz" wrap="square" lIns="0" tIns="0" rIns="0" bIns="0" anchor="ctr" anchorCtr="0" upright="1">
                          <a:noAutofit/>
                        </wps:bodyPr>
                      </wps:wsp>
                      <wps:wsp>
                        <wps:cNvPr id="22" name="_s1060"/>
                        <wps:cNvCnPr/>
                        <wps:spPr bwMode="auto">
                          <a:xfrm flipV="1">
                            <a:off x="6533" y="9442"/>
                            <a:ext cx="0" cy="783"/>
                          </a:xfrm>
                          <a:prstGeom prst="line">
                            <a:avLst/>
                          </a:prstGeom>
                          <a:noFill/>
                          <a:ln w="28575">
                            <a:solidFill>
                              <a:srgbClr val="57585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 name="_s1059"/>
                        <wps:cNvSpPr>
                          <a:spLocks noChangeArrowheads="1"/>
                        </wps:cNvSpPr>
                        <wps:spPr bwMode="auto">
                          <a:xfrm>
                            <a:off x="5751" y="7878"/>
                            <a:ext cx="1564" cy="1564"/>
                          </a:xfrm>
                          <a:prstGeom prst="ellipse">
                            <a:avLst/>
                          </a:prstGeom>
                          <a:solidFill>
                            <a:srgbClr val="FFCC00">
                              <a:alpha val="50000"/>
                            </a:srgbClr>
                          </a:solidFill>
                          <a:ln w="57150">
                            <a:solidFill>
                              <a:srgbClr val="FFCC00"/>
                            </a:solidFill>
                            <a:round/>
                            <a:headEnd/>
                            <a:tailEnd/>
                          </a:ln>
                        </wps:spPr>
                        <wps:txbx>
                          <w:txbxContent>
                            <w:p w14:paraId="4DC49480" w14:textId="77777777" w:rsidR="001744F1" w:rsidRPr="004402FD" w:rsidRDefault="001744F1" w:rsidP="00ED66C2">
                              <w:pPr>
                                <w:jc w:val="center"/>
                                <w:rPr>
                                  <w:rFonts w:ascii="Calibri" w:hAnsi="Calibri"/>
                                  <w:b/>
                                  <w:sz w:val="12"/>
                                  <w:szCs w:val="36"/>
                                </w:rPr>
                              </w:pPr>
                            </w:p>
                            <w:p w14:paraId="0981E106" w14:textId="77777777" w:rsidR="001744F1" w:rsidRPr="004402FD" w:rsidRDefault="001744F1" w:rsidP="00ED66C2">
                              <w:pPr>
                                <w:jc w:val="center"/>
                                <w:rPr>
                                  <w:rFonts w:ascii="Calibri" w:hAnsi="Calibri"/>
                                  <w:sz w:val="17"/>
                                  <w:szCs w:val="36"/>
                                </w:rPr>
                              </w:pPr>
                            </w:p>
                            <w:p w14:paraId="56A25395" w14:textId="77777777" w:rsidR="001744F1" w:rsidRPr="004402FD" w:rsidRDefault="001744F1" w:rsidP="00ED66C2">
                              <w:pPr>
                                <w:jc w:val="center"/>
                                <w:rPr>
                                  <w:rFonts w:ascii="Calibri" w:hAnsi="Calibri"/>
                                  <w:sz w:val="22"/>
                                  <w:szCs w:val="36"/>
                                </w:rPr>
                              </w:pPr>
                              <w:r w:rsidRPr="004402FD">
                                <w:rPr>
                                  <w:rFonts w:ascii="Calibri" w:hAnsi="Calibri"/>
                                  <w:sz w:val="22"/>
                                  <w:szCs w:val="36"/>
                                </w:rPr>
                                <w:t>Facilitate</w:t>
                              </w:r>
                            </w:p>
                            <w:p w14:paraId="2C6D6202" w14:textId="77777777" w:rsidR="001744F1" w:rsidRPr="00BD4294" w:rsidRDefault="001744F1" w:rsidP="00ED66C2">
                              <w:pPr>
                                <w:rPr>
                                  <w:sz w:val="17"/>
                                </w:rPr>
                              </w:pPr>
                            </w:p>
                            <w:p w14:paraId="7B55A942" w14:textId="77777777" w:rsidR="001744F1" w:rsidRPr="00BD4294" w:rsidRDefault="001744F1" w:rsidP="00ED66C2">
                              <w:pPr>
                                <w:rPr>
                                  <w:sz w:val="18"/>
                                </w:rPr>
                              </w:pPr>
                            </w:p>
                          </w:txbxContent>
                        </wps:txbx>
                        <wps:bodyPr rot="0" vert="horz" wrap="square" lIns="0" tIns="0" rIns="0" bIns="0" anchor="ctr" anchorCtr="0" upright="1">
                          <a:noAutofit/>
                        </wps:bodyPr>
                      </wps:wsp>
                      <wps:wsp>
                        <wps:cNvPr id="24" name="_s1054"/>
                        <wps:cNvSpPr>
                          <a:spLocks noChangeArrowheads="1"/>
                        </wps:cNvSpPr>
                        <wps:spPr bwMode="auto">
                          <a:xfrm>
                            <a:off x="5751" y="10225"/>
                            <a:ext cx="1564" cy="1564"/>
                          </a:xfrm>
                          <a:prstGeom prst="ellipse">
                            <a:avLst/>
                          </a:prstGeom>
                          <a:solidFill>
                            <a:srgbClr val="FFFFFF">
                              <a:alpha val="50000"/>
                            </a:srgbClr>
                          </a:solidFill>
                          <a:ln w="57150">
                            <a:solidFill>
                              <a:srgbClr val="575859"/>
                            </a:solidFill>
                            <a:round/>
                            <a:headEnd/>
                            <a:tailEnd/>
                          </a:ln>
                        </wps:spPr>
                        <wps:txbx>
                          <w:txbxContent>
                            <w:p w14:paraId="04F827CE" w14:textId="77777777" w:rsidR="001744F1" w:rsidRPr="004402FD" w:rsidRDefault="001744F1" w:rsidP="00ED66C2">
                              <w:pPr>
                                <w:jc w:val="center"/>
                                <w:rPr>
                                  <w:rFonts w:ascii="Calibri" w:hAnsi="Calibri"/>
                                  <w:b/>
                                  <w:sz w:val="12"/>
                                  <w:szCs w:val="36"/>
                                </w:rPr>
                              </w:pPr>
                            </w:p>
                            <w:p w14:paraId="3F1BB73E" w14:textId="77777777" w:rsidR="001744F1" w:rsidRPr="004402FD" w:rsidRDefault="001744F1" w:rsidP="00ED66C2">
                              <w:pPr>
                                <w:jc w:val="center"/>
                                <w:rPr>
                                  <w:rFonts w:ascii="Calibri" w:hAnsi="Calibri"/>
                                  <w:b/>
                                  <w:szCs w:val="36"/>
                                </w:rPr>
                              </w:pPr>
                              <w:r w:rsidRPr="004402FD">
                                <w:rPr>
                                  <w:rFonts w:ascii="Calibri" w:hAnsi="Calibri"/>
                                  <w:b/>
                                  <w:szCs w:val="36"/>
                                </w:rPr>
                                <w:t>Coaching Roles</w:t>
                              </w:r>
                            </w:p>
                          </w:txbxContent>
                        </wps:txbx>
                        <wps:bodyPr rot="0" vert="horz" wrap="square" lIns="0" tIns="0" rIns="0" bIns="0" anchor="ctr" anchorCtr="0" upright="1">
                          <a:noAutofit/>
                        </wps:bodyPr>
                      </wps:wsp>
                    </wpg:wgp>
                  </a:graphicData>
                </a:graphic>
              </wp:inline>
            </w:drawing>
          </mc:Choice>
          <mc:Fallback>
            <w:pict>
              <v:group w14:anchorId="187E2E71" id="Group 74" o:spid="_x0000_s1029" style="width:415.8pt;height:309.8pt;mso-position-horizontal-relative:char;mso-position-vertical-relative:line" coordorigin="3240,7714" coordsize="6586,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">
                <o:lock v:ext="edit" aspectratio="t"/>
                <v:rect id="AutoShape 75" o:spid="_x0000_s1030" style="position:absolute;left:3240;top:7714;width:6586;height:6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o:lock v:ext="edit" aspectratio="t" text="t"/>
                </v:rect>
                <v:line id="_s1064" o:spid="_x0000_s1031" style="position:absolute;flip:x;visibility:visible;mso-wrap-style:square" from="5178,11397" to="5855,1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" strokecolor="#575859" strokeweight="2.25pt"/>
                <v:oval id="_s1063" o:spid="_x0000_s1032" style="position:absolute;left:3719;top:11398;width:1564;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" fillcolor="#939ea9" strokecolor="#939ea9" strokeweight="4.5pt">
                  <v:fill opacity="32896f"/>
                  <v:textbox inset="0,0,0,0">
                    <w:txbxContent>
                      <w:p w14:paraId="4B84B75C" w14:textId="77777777" w:rsidR="001744F1" w:rsidRPr="00A05917" w:rsidRDefault="001744F1" w:rsidP="00ED66C2">
                        <w:pPr>
                          <w:jc w:val="center"/>
                          <w:rPr>
                            <w:rFonts w:ascii="Calibri" w:hAnsi="Calibri"/>
                            <w:b/>
                            <w:sz w:val="10"/>
                            <w:szCs w:val="36"/>
                          </w:rPr>
                        </w:pPr>
                      </w:p>
                      <w:p w14:paraId="3D7B236E" w14:textId="77777777" w:rsidR="001744F1" w:rsidRPr="004402FD" w:rsidRDefault="001744F1" w:rsidP="00ED66C2">
                        <w:pPr>
                          <w:jc w:val="center"/>
                          <w:rPr>
                            <w:rFonts w:ascii="Calibri" w:hAnsi="Calibri"/>
                            <w:sz w:val="17"/>
                            <w:szCs w:val="36"/>
                          </w:rPr>
                        </w:pPr>
                      </w:p>
                      <w:p w14:paraId="380B1917" w14:textId="77777777" w:rsidR="001744F1" w:rsidRPr="00A05917" w:rsidRDefault="001744F1" w:rsidP="00ED66C2">
                        <w:pPr>
                          <w:jc w:val="center"/>
                          <w:rPr>
                            <w:rFonts w:ascii="Calibri" w:hAnsi="Calibri"/>
                            <w:sz w:val="22"/>
                            <w:szCs w:val="22"/>
                          </w:rPr>
                        </w:pPr>
                        <w:r w:rsidRPr="00A05917">
                          <w:rPr>
                            <w:rFonts w:ascii="Calibri" w:hAnsi="Calibri"/>
                            <w:sz w:val="22"/>
                            <w:szCs w:val="22"/>
                          </w:rPr>
                          <w:t>Communicate</w:t>
                        </w:r>
                      </w:p>
                      <w:p w14:paraId="1CCE50F0" w14:textId="77777777" w:rsidR="001744F1" w:rsidRPr="00BD4294" w:rsidRDefault="001744F1" w:rsidP="00ED66C2">
                        <w:pPr>
                          <w:rPr>
                            <w:sz w:val="17"/>
                          </w:rPr>
                        </w:pPr>
                      </w:p>
                    </w:txbxContent>
                  </v:textbox>
                </v:oval>
                <v:line id="_s1056" o:spid="_x0000_s1033" style="position:absolute;visibility:visible;mso-wrap-style:square" from="7210,11398" to="7888,1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" strokecolor="#575859" strokeweight="2.25pt"/>
                <v:oval id="_s1055" o:spid="_x0000_s1034" style="position:absolute;left:7783;top:11398;width:1564;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" fillcolor="#6d776e" strokecolor="#6d776e" strokeweight="4.5pt">
                  <v:fill opacity="32896f"/>
                  <v:textbox inset="0,0,0,0">
                    <w:txbxContent>
                      <w:p w14:paraId="563F04DB" w14:textId="77777777" w:rsidR="001744F1" w:rsidRPr="004402FD" w:rsidRDefault="001744F1" w:rsidP="00ED66C2">
                        <w:pPr>
                          <w:jc w:val="center"/>
                          <w:rPr>
                            <w:rFonts w:ascii="Calibri" w:hAnsi="Calibri"/>
                            <w:b/>
                            <w:sz w:val="12"/>
                            <w:szCs w:val="36"/>
                          </w:rPr>
                        </w:pPr>
                      </w:p>
                      <w:p w14:paraId="4AAA3593" w14:textId="77777777" w:rsidR="001744F1" w:rsidRPr="004402FD" w:rsidRDefault="001744F1" w:rsidP="00ED66C2">
                        <w:pPr>
                          <w:jc w:val="center"/>
                          <w:rPr>
                            <w:rFonts w:ascii="Calibri" w:hAnsi="Calibri"/>
                            <w:sz w:val="17"/>
                            <w:szCs w:val="36"/>
                          </w:rPr>
                        </w:pPr>
                      </w:p>
                      <w:p w14:paraId="7ED63771" w14:textId="77777777" w:rsidR="001744F1" w:rsidRPr="006C106E" w:rsidRDefault="001744F1" w:rsidP="00ED66C2">
                        <w:pPr>
                          <w:jc w:val="center"/>
                          <w:rPr>
                            <w:rFonts w:ascii="Calibri" w:hAnsi="Calibri"/>
                            <w:sz w:val="22"/>
                            <w:szCs w:val="22"/>
                          </w:rPr>
                        </w:pPr>
                        <w:r w:rsidRPr="006C106E">
                          <w:rPr>
                            <w:rFonts w:ascii="Calibri" w:hAnsi="Calibri"/>
                            <w:sz w:val="22"/>
                            <w:szCs w:val="22"/>
                          </w:rPr>
                          <w:t>Content Knowledge</w:t>
                        </w:r>
                      </w:p>
                      <w:p w14:paraId="7B19F198" w14:textId="77777777" w:rsidR="001744F1" w:rsidRPr="00BD4294" w:rsidRDefault="001744F1" w:rsidP="00ED66C2">
                        <w:pPr>
                          <w:rPr>
                            <w:sz w:val="17"/>
                          </w:rPr>
                        </w:pPr>
                      </w:p>
                      <w:p w14:paraId="2D5644B0" w14:textId="77777777" w:rsidR="001744F1" w:rsidRPr="00BD4294" w:rsidRDefault="001744F1" w:rsidP="00ED66C2">
                        <w:pPr>
                          <w:rPr>
                            <w:sz w:val="18"/>
                          </w:rPr>
                        </w:pPr>
                      </w:p>
                    </w:txbxContent>
                  </v:textbox>
                </v:oval>
                <v:line id="_s1060" o:spid="_x0000_s1035" style="position:absolute;flip:y;visibility:visible;mso-wrap-style:square" from="6533,9442" to="6533,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" strokecolor="#575859" strokeweight="2.25pt"/>
                <v:oval id="_s1059" o:spid="_x0000_s1036" style="position:absolute;left:5751;top:7878;width:1564;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" fillcolor="#fc0" strokecolor="#fc0" strokeweight="4.5pt">
                  <v:fill opacity="32896f"/>
                  <v:textbox inset="0,0,0,0">
                    <w:txbxContent>
                      <w:p w14:paraId="4DC49480" w14:textId="77777777" w:rsidR="001744F1" w:rsidRPr="004402FD" w:rsidRDefault="001744F1" w:rsidP="00ED66C2">
                        <w:pPr>
                          <w:jc w:val="center"/>
                          <w:rPr>
                            <w:rFonts w:ascii="Calibri" w:hAnsi="Calibri"/>
                            <w:b/>
                            <w:sz w:val="12"/>
                            <w:szCs w:val="36"/>
                          </w:rPr>
                        </w:pPr>
                      </w:p>
                      <w:p w14:paraId="0981E106" w14:textId="77777777" w:rsidR="001744F1" w:rsidRPr="004402FD" w:rsidRDefault="001744F1" w:rsidP="00ED66C2">
                        <w:pPr>
                          <w:jc w:val="center"/>
                          <w:rPr>
                            <w:rFonts w:ascii="Calibri" w:hAnsi="Calibri"/>
                            <w:sz w:val="17"/>
                            <w:szCs w:val="36"/>
                          </w:rPr>
                        </w:pPr>
                      </w:p>
                      <w:p w14:paraId="56A25395" w14:textId="77777777" w:rsidR="001744F1" w:rsidRPr="004402FD" w:rsidRDefault="001744F1" w:rsidP="00ED66C2">
                        <w:pPr>
                          <w:jc w:val="center"/>
                          <w:rPr>
                            <w:rFonts w:ascii="Calibri" w:hAnsi="Calibri"/>
                            <w:sz w:val="22"/>
                            <w:szCs w:val="36"/>
                          </w:rPr>
                        </w:pPr>
                        <w:r w:rsidRPr="004402FD">
                          <w:rPr>
                            <w:rFonts w:ascii="Calibri" w:hAnsi="Calibri"/>
                            <w:sz w:val="22"/>
                            <w:szCs w:val="36"/>
                          </w:rPr>
                          <w:t>Facilitate</w:t>
                        </w:r>
                      </w:p>
                      <w:p w14:paraId="2C6D6202" w14:textId="77777777" w:rsidR="001744F1" w:rsidRPr="00BD4294" w:rsidRDefault="001744F1" w:rsidP="00ED66C2">
                        <w:pPr>
                          <w:rPr>
                            <w:sz w:val="17"/>
                          </w:rPr>
                        </w:pPr>
                      </w:p>
                      <w:p w14:paraId="7B55A942" w14:textId="77777777" w:rsidR="001744F1" w:rsidRPr="00BD4294" w:rsidRDefault="001744F1" w:rsidP="00ED66C2">
                        <w:pPr>
                          <w:rPr>
                            <w:sz w:val="18"/>
                          </w:rPr>
                        </w:pPr>
                      </w:p>
                    </w:txbxContent>
                  </v:textbox>
                </v:oval>
                <v:oval id="_s1054" o:spid="_x0000_s1037" style="position:absolute;left:5751;top:10225;width:1564;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" strokecolor="#575859" strokeweight="4.5pt">
                  <v:fill opacity="32896f"/>
                  <v:textbox inset="0,0,0,0">
                    <w:txbxContent>
                      <w:p w14:paraId="04F827CE" w14:textId="77777777" w:rsidR="001744F1" w:rsidRPr="004402FD" w:rsidRDefault="001744F1" w:rsidP="00ED66C2">
                        <w:pPr>
                          <w:jc w:val="center"/>
                          <w:rPr>
                            <w:rFonts w:ascii="Calibri" w:hAnsi="Calibri"/>
                            <w:b/>
                            <w:sz w:val="12"/>
                            <w:szCs w:val="36"/>
                          </w:rPr>
                        </w:pPr>
                      </w:p>
                      <w:p w14:paraId="3F1BB73E" w14:textId="77777777" w:rsidR="001744F1" w:rsidRPr="004402FD" w:rsidRDefault="001744F1" w:rsidP="00ED66C2">
                        <w:pPr>
                          <w:jc w:val="center"/>
                          <w:rPr>
                            <w:rFonts w:ascii="Calibri" w:hAnsi="Calibri"/>
                            <w:b/>
                            <w:szCs w:val="36"/>
                          </w:rPr>
                        </w:pPr>
                        <w:r w:rsidRPr="004402FD">
                          <w:rPr>
                            <w:rFonts w:ascii="Calibri" w:hAnsi="Calibri"/>
                            <w:b/>
                            <w:szCs w:val="36"/>
                          </w:rPr>
                          <w:t>Coaching Roles</w:t>
                        </w:r>
                      </w:p>
                    </w:txbxContent>
                  </v:textbox>
                </v:oval>
                <w10:anchorlock/>
              </v:group>
            </w:pict>
          </mc:Fallback>
        </mc:AlternateContent>
      </w:r>
    </w:p>
    <w:p w14:paraId="0E00B33E" w14:textId="77777777" w:rsidR="00E91B4E" w:rsidRPr="00DF66D1" w:rsidRDefault="00E91B4E" w:rsidP="00E91B4E">
      <w:pPr>
        <w:ind w:left="360"/>
        <w:rPr>
          <w:rFonts w:asciiTheme="majorHAnsi" w:hAnsiTheme="majorHAnsi" w:cs="Arial"/>
          <w:sz w:val="22"/>
          <w:szCs w:val="22"/>
        </w:rPr>
      </w:pPr>
      <w:r w:rsidRPr="00DF66D1">
        <w:rPr>
          <w:rFonts w:asciiTheme="majorHAnsi" w:hAnsiTheme="majorHAnsi" w:cs="Arial"/>
          <w:sz w:val="22"/>
          <w:szCs w:val="22"/>
        </w:rPr>
        <w:br w:type="page"/>
      </w:r>
    </w:p>
    <w:tbl>
      <w:tblPr>
        <w:tblStyle w:val="TableGrid"/>
        <w:tblW w:w="0" w:type="auto"/>
        <w:jc w:val="center"/>
        <w:tblLook w:val="04A0" w:firstRow="1" w:lastRow="0" w:firstColumn="1" w:lastColumn="0" w:noHBand="0" w:noVBand="1"/>
      </w:tblPr>
      <w:tblGrid>
        <w:gridCol w:w="8496"/>
      </w:tblGrid>
      <w:tr w:rsidR="00DF66D1" w:rsidRPr="0030755C" w14:paraId="0072D5D4" w14:textId="77777777" w:rsidTr="00DF66D1">
        <w:trPr>
          <w:tblHeader/>
          <w:jc w:val="center"/>
        </w:trPr>
        <w:tc>
          <w:tcPr>
            <w:tcW w:w="8496" w:type="dxa"/>
            <w:shd w:val="clear" w:color="auto" w:fill="3366FF"/>
            <w:vAlign w:val="center"/>
          </w:tcPr>
          <w:p w14:paraId="4BE8FE2E" w14:textId="77777777" w:rsidR="00DF66D1" w:rsidRPr="00DF66D1" w:rsidRDefault="00DF66D1" w:rsidP="00DF66D1">
            <w:pPr>
              <w:widowControl w:val="0"/>
              <w:spacing w:before="100" w:after="100"/>
              <w:rPr>
                <w:rFonts w:asciiTheme="majorHAnsi" w:hAnsiTheme="majorHAnsi" w:cs="Arial"/>
                <w:b/>
                <w:i/>
                <w:color w:val="FFFFFF" w:themeColor="background1"/>
                <w:sz w:val="2"/>
                <w:szCs w:val="2"/>
              </w:rPr>
            </w:pPr>
            <w:r w:rsidRPr="00DF66D1">
              <w:rPr>
                <w:rFonts w:asciiTheme="majorHAnsi" w:hAnsiTheme="majorHAnsi" w:cs="Arial"/>
                <w:b/>
                <w:i/>
                <w:noProof/>
                <w:color w:val="FFFFFF" w:themeColor="background1"/>
              </w:rPr>
              <w:lastRenderedPageBreak/>
              <w:drawing>
                <wp:anchor distT="0" distB="0" distL="114300" distR="114300" simplePos="0" relativeHeight="251675648" behindDoc="0" locked="0" layoutInCell="1" allowOverlap="1" wp14:anchorId="0F386D62" wp14:editId="02C90333">
                  <wp:simplePos x="0" y="0"/>
                  <wp:positionH relativeFrom="column">
                    <wp:posOffset>-601345</wp:posOffset>
                  </wp:positionH>
                  <wp:positionV relativeFrom="paragraph">
                    <wp:posOffset>14605</wp:posOffset>
                  </wp:positionV>
                  <wp:extent cx="420370" cy="420370"/>
                  <wp:effectExtent l="0" t="0" r="11430" b="1143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F66D1">
              <w:rPr>
                <w:rFonts w:asciiTheme="majorHAnsi" w:hAnsiTheme="majorHAnsi" w:cs="Arial"/>
                <w:b/>
                <w:i/>
                <w:color w:val="FFFFFF" w:themeColor="background1"/>
              </w:rPr>
              <w:t xml:space="preserve">   </w:t>
            </w:r>
          </w:p>
          <w:p w14:paraId="446C0E71" w14:textId="39450672" w:rsidR="00DF66D1" w:rsidRPr="00DF66D1" w:rsidRDefault="00DF66D1" w:rsidP="00A05917">
            <w:pPr>
              <w:widowControl w:val="0"/>
              <w:spacing w:before="100" w:after="100"/>
              <w:rPr>
                <w:rFonts w:asciiTheme="majorHAnsi" w:hAnsiTheme="majorHAnsi" w:cs="Arial"/>
                <w:color w:val="FFFFFF" w:themeColor="background1"/>
                <w:sz w:val="32"/>
                <w:szCs w:val="32"/>
              </w:rPr>
            </w:pPr>
            <w:bookmarkStart w:id="4" w:name="ICiiiGuidelinesPractices"/>
            <w:r>
              <w:rPr>
                <w:rFonts w:asciiTheme="majorHAnsi" w:hAnsiTheme="majorHAnsi" w:cs="Arial"/>
                <w:b/>
                <w:color w:val="FFFFFF" w:themeColor="background1"/>
                <w:sz w:val="32"/>
                <w:szCs w:val="32"/>
              </w:rPr>
              <w:t>Guidelines</w:t>
            </w:r>
            <w:r w:rsidRPr="00DF66D1">
              <w:rPr>
                <w:rFonts w:asciiTheme="majorHAnsi" w:hAnsiTheme="majorHAnsi" w:cs="Arial"/>
                <w:b/>
                <w:color w:val="FFFFFF" w:themeColor="background1"/>
                <w:sz w:val="32"/>
                <w:szCs w:val="32"/>
              </w:rPr>
              <w:t xml:space="preserve"> for </w:t>
            </w:r>
            <w:r w:rsidR="00A05917">
              <w:rPr>
                <w:rFonts w:asciiTheme="majorHAnsi" w:hAnsiTheme="majorHAnsi" w:cs="Arial"/>
                <w:b/>
                <w:color w:val="FFFFFF" w:themeColor="background1"/>
                <w:sz w:val="32"/>
                <w:szCs w:val="32"/>
              </w:rPr>
              <w:t>Selecting</w:t>
            </w:r>
            <w:r w:rsidRPr="00DF66D1">
              <w:rPr>
                <w:rFonts w:asciiTheme="majorHAnsi" w:hAnsiTheme="majorHAnsi" w:cs="Arial"/>
                <w:b/>
                <w:color w:val="FFFFFF" w:themeColor="background1"/>
                <w:sz w:val="32"/>
                <w:szCs w:val="32"/>
              </w:rPr>
              <w:t xml:space="preserve"> SWPBIS</w:t>
            </w:r>
            <w:r w:rsidR="00A05917">
              <w:rPr>
                <w:rFonts w:asciiTheme="majorHAnsi" w:hAnsiTheme="majorHAnsi" w:cs="Arial"/>
                <w:b/>
                <w:color w:val="FFFFFF" w:themeColor="background1"/>
                <w:sz w:val="32"/>
                <w:szCs w:val="32"/>
              </w:rPr>
              <w:t xml:space="preserve"> Coaches</w:t>
            </w:r>
            <w:r w:rsidRPr="00DF66D1">
              <w:rPr>
                <w:rFonts w:asciiTheme="majorHAnsi" w:hAnsiTheme="majorHAnsi" w:cs="Arial"/>
                <w:color w:val="FFFFFF" w:themeColor="background1"/>
                <w:sz w:val="32"/>
                <w:szCs w:val="32"/>
              </w:rPr>
              <w:t>:</w:t>
            </w:r>
            <w:bookmarkEnd w:id="4"/>
          </w:p>
        </w:tc>
      </w:tr>
      <w:tr w:rsidR="00DF66D1" w:rsidRPr="0030755C" w14:paraId="3C852CB9" w14:textId="77777777" w:rsidTr="00DF66D1">
        <w:trPr>
          <w:jc w:val="center"/>
        </w:trPr>
        <w:tc>
          <w:tcPr>
            <w:tcW w:w="8496" w:type="dxa"/>
            <w:tcBorders>
              <w:bottom w:val="single" w:sz="4" w:space="0" w:color="000000" w:themeColor="text1"/>
            </w:tcBorders>
          </w:tcPr>
          <w:p w14:paraId="5081D226" w14:textId="77777777" w:rsidR="00DF66D1" w:rsidRPr="00DF66D1" w:rsidRDefault="00DF66D1" w:rsidP="00DF66D1">
            <w:pPr>
              <w:widowControl w:val="0"/>
              <w:spacing w:before="100" w:after="100"/>
              <w:rPr>
                <w:rFonts w:asciiTheme="minorHAnsi" w:hAnsiTheme="minorHAnsi" w:cs="Arial"/>
                <w:bCs/>
                <w:sz w:val="24"/>
                <w:szCs w:val="24"/>
              </w:rPr>
            </w:pPr>
            <w:r w:rsidRPr="00DF66D1">
              <w:rPr>
                <w:rFonts w:asciiTheme="majorHAnsi" w:hAnsiTheme="majorHAnsi" w:cs="Arial"/>
                <w:b/>
                <w:bCs/>
                <w:sz w:val="24"/>
                <w:szCs w:val="24"/>
              </w:rPr>
              <w:t xml:space="preserve">The following principles should be used to guide </w:t>
            </w:r>
            <w:r w:rsidRPr="00DF66D1">
              <w:rPr>
                <w:rFonts w:asciiTheme="majorHAnsi" w:hAnsiTheme="majorHAnsi" w:cs="Arial"/>
                <w:b/>
                <w:bCs/>
                <w:i/>
                <w:sz w:val="24"/>
                <w:szCs w:val="24"/>
              </w:rPr>
              <w:t>school-level</w:t>
            </w:r>
            <w:r w:rsidRPr="00DF66D1">
              <w:rPr>
                <w:rFonts w:asciiTheme="majorHAnsi" w:hAnsiTheme="majorHAnsi" w:cs="Arial"/>
                <w:b/>
                <w:bCs/>
                <w:sz w:val="24"/>
                <w:szCs w:val="24"/>
              </w:rPr>
              <w:t xml:space="preserve"> coaching:</w:t>
            </w:r>
            <w:r w:rsidRPr="00DF66D1">
              <w:rPr>
                <w:rFonts w:asciiTheme="minorHAnsi" w:hAnsiTheme="minorHAnsi" w:cs="Arial"/>
                <w:bCs/>
                <w:sz w:val="24"/>
                <w:szCs w:val="24"/>
              </w:rPr>
              <w:t xml:space="preserve"> </w:t>
            </w:r>
          </w:p>
          <w:p w14:paraId="1F67D51F" w14:textId="77777777" w:rsidR="00DF66D1" w:rsidRPr="00DF66D1" w:rsidRDefault="00DF66D1" w:rsidP="00B736C9">
            <w:pPr>
              <w:pStyle w:val="ListParagraph"/>
              <w:numPr>
                <w:ilvl w:val="0"/>
                <w:numId w:val="46"/>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Coaching capacity </w:t>
            </w:r>
            <w:r w:rsidRPr="00DF66D1">
              <w:rPr>
                <w:rFonts w:asciiTheme="majorHAnsi" w:hAnsiTheme="majorHAnsi" w:cs="Arial"/>
                <w:b/>
                <w:sz w:val="24"/>
                <w:szCs w:val="24"/>
              </w:rPr>
              <w:t>integrated</w:t>
            </w:r>
            <w:r w:rsidRPr="00DF66D1">
              <w:rPr>
                <w:rFonts w:asciiTheme="majorHAnsi" w:hAnsiTheme="majorHAnsi" w:cs="Arial"/>
                <w:sz w:val="24"/>
                <w:szCs w:val="24"/>
              </w:rPr>
              <w:t xml:space="preserve"> into existing personnel</w:t>
            </w:r>
          </w:p>
          <w:p w14:paraId="6D67D8FB" w14:textId="77777777" w:rsidR="00DF66D1" w:rsidRPr="00DF66D1" w:rsidRDefault="00DF66D1" w:rsidP="00B736C9">
            <w:pPr>
              <w:pStyle w:val="ListParagraph"/>
              <w:numPr>
                <w:ilvl w:val="0"/>
                <w:numId w:val="46"/>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Supervisor </w:t>
            </w:r>
            <w:r w:rsidRPr="00DF66D1">
              <w:rPr>
                <w:rFonts w:asciiTheme="majorHAnsi" w:hAnsiTheme="majorHAnsi" w:cs="Arial"/>
                <w:b/>
                <w:sz w:val="24"/>
                <w:szCs w:val="24"/>
              </w:rPr>
              <w:t>approval</w:t>
            </w:r>
            <w:r w:rsidRPr="00DF66D1">
              <w:rPr>
                <w:rFonts w:asciiTheme="majorHAnsi" w:hAnsiTheme="majorHAnsi" w:cs="Arial"/>
                <w:sz w:val="24"/>
                <w:szCs w:val="24"/>
              </w:rPr>
              <w:t xml:space="preserve"> given</w:t>
            </w:r>
          </w:p>
          <w:p w14:paraId="43FC0367" w14:textId="77777777" w:rsidR="00DF66D1" w:rsidRPr="00DF66D1" w:rsidRDefault="00DF66D1" w:rsidP="00B736C9">
            <w:pPr>
              <w:pStyle w:val="ListParagraph"/>
              <w:numPr>
                <w:ilvl w:val="0"/>
                <w:numId w:val="46"/>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District </w:t>
            </w:r>
            <w:r w:rsidRPr="00DF66D1">
              <w:rPr>
                <w:rFonts w:asciiTheme="majorHAnsi" w:hAnsiTheme="majorHAnsi" w:cs="Arial"/>
                <w:b/>
                <w:sz w:val="24"/>
                <w:szCs w:val="24"/>
              </w:rPr>
              <w:t xml:space="preserve">support and agreements </w:t>
            </w:r>
            <w:r w:rsidRPr="00DF66D1">
              <w:rPr>
                <w:rFonts w:asciiTheme="majorHAnsi" w:hAnsiTheme="majorHAnsi" w:cs="Arial"/>
                <w:sz w:val="24"/>
                <w:szCs w:val="24"/>
              </w:rPr>
              <w:t>given</w:t>
            </w:r>
          </w:p>
          <w:p w14:paraId="361B67C0" w14:textId="77777777" w:rsidR="00DF66D1" w:rsidRPr="00DF66D1" w:rsidRDefault="00DF66D1" w:rsidP="00B736C9">
            <w:pPr>
              <w:pStyle w:val="ListParagraph"/>
              <w:numPr>
                <w:ilvl w:val="0"/>
                <w:numId w:val="46"/>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District/state </w:t>
            </w:r>
            <w:r w:rsidRPr="00DF66D1">
              <w:rPr>
                <w:rFonts w:asciiTheme="majorHAnsi" w:hAnsiTheme="majorHAnsi" w:cs="Arial"/>
                <w:b/>
                <w:sz w:val="24"/>
                <w:szCs w:val="24"/>
              </w:rPr>
              <w:t>coordination</w:t>
            </w:r>
            <w:r w:rsidRPr="00DF66D1">
              <w:rPr>
                <w:rFonts w:asciiTheme="majorHAnsi" w:hAnsiTheme="majorHAnsi" w:cs="Arial"/>
                <w:sz w:val="24"/>
                <w:szCs w:val="24"/>
              </w:rPr>
              <w:t xml:space="preserve"> provided</w:t>
            </w:r>
          </w:p>
          <w:p w14:paraId="546808B7" w14:textId="77777777" w:rsidR="00DF66D1" w:rsidRPr="00DF66D1" w:rsidRDefault="00DF66D1" w:rsidP="00B736C9">
            <w:pPr>
              <w:pStyle w:val="ListParagraph"/>
              <w:numPr>
                <w:ilvl w:val="0"/>
                <w:numId w:val="46"/>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Coaching </w:t>
            </w:r>
            <w:r w:rsidRPr="00DF66D1">
              <w:rPr>
                <w:rFonts w:asciiTheme="majorHAnsi" w:hAnsiTheme="majorHAnsi" w:cs="Arial"/>
                <w:b/>
                <w:sz w:val="24"/>
                <w:szCs w:val="24"/>
              </w:rPr>
              <w:t>linked</w:t>
            </w:r>
            <w:r w:rsidRPr="00DF66D1">
              <w:rPr>
                <w:rFonts w:asciiTheme="majorHAnsi" w:hAnsiTheme="majorHAnsi" w:cs="Arial"/>
                <w:sz w:val="24"/>
                <w:szCs w:val="24"/>
              </w:rPr>
              <w:t xml:space="preserve"> with school team</w:t>
            </w:r>
          </w:p>
          <w:p w14:paraId="362337C3" w14:textId="77777777" w:rsidR="00DF66D1" w:rsidRPr="00DF66D1" w:rsidRDefault="00DF66D1" w:rsidP="00B736C9">
            <w:pPr>
              <w:pStyle w:val="ListParagraph"/>
              <w:numPr>
                <w:ilvl w:val="0"/>
                <w:numId w:val="46"/>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Coaching training </w:t>
            </w:r>
            <w:r w:rsidRPr="00DF66D1">
              <w:rPr>
                <w:rFonts w:asciiTheme="majorHAnsi" w:hAnsiTheme="majorHAnsi" w:cs="Arial"/>
                <w:b/>
                <w:sz w:val="24"/>
                <w:szCs w:val="24"/>
              </w:rPr>
              <w:t xml:space="preserve">linked </w:t>
            </w:r>
            <w:r w:rsidRPr="00DF66D1">
              <w:rPr>
                <w:rFonts w:asciiTheme="majorHAnsi" w:hAnsiTheme="majorHAnsi" w:cs="Arial"/>
                <w:sz w:val="24"/>
                <w:szCs w:val="24"/>
              </w:rPr>
              <w:t>with team training</w:t>
            </w:r>
          </w:p>
          <w:p w14:paraId="001F012C" w14:textId="77777777" w:rsidR="00DF66D1" w:rsidRPr="00DF66D1" w:rsidRDefault="00DF66D1" w:rsidP="00B736C9">
            <w:pPr>
              <w:pStyle w:val="ListParagraph"/>
              <w:numPr>
                <w:ilvl w:val="0"/>
                <w:numId w:val="46"/>
              </w:numPr>
              <w:spacing w:before="100" w:after="100"/>
              <w:ind w:left="540"/>
              <w:rPr>
                <w:rFonts w:asciiTheme="minorHAnsi" w:hAnsiTheme="minorHAnsi" w:cs="Arial"/>
                <w:bCs/>
                <w:sz w:val="24"/>
                <w:szCs w:val="24"/>
              </w:rPr>
            </w:pPr>
            <w:r w:rsidRPr="00DF66D1">
              <w:rPr>
                <w:rFonts w:asciiTheme="majorHAnsi" w:hAnsiTheme="majorHAnsi" w:cs="Arial"/>
                <w:sz w:val="24"/>
                <w:szCs w:val="24"/>
              </w:rPr>
              <w:t>Individuals in coaching positions included in team training</w:t>
            </w:r>
          </w:p>
          <w:p w14:paraId="407C937B" w14:textId="77777777" w:rsidR="00DF66D1" w:rsidRPr="00DF66D1" w:rsidRDefault="00DF66D1" w:rsidP="00B736C9">
            <w:pPr>
              <w:pStyle w:val="ListParagraph"/>
              <w:numPr>
                <w:ilvl w:val="0"/>
                <w:numId w:val="46"/>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Individuals in coaching positions </w:t>
            </w:r>
            <w:r w:rsidRPr="00DF66D1">
              <w:rPr>
                <w:rFonts w:asciiTheme="majorHAnsi" w:hAnsiTheme="majorHAnsi" w:cs="Arial"/>
                <w:b/>
                <w:sz w:val="24"/>
                <w:szCs w:val="24"/>
              </w:rPr>
              <w:t>meet</w:t>
            </w:r>
            <w:r w:rsidRPr="00DF66D1">
              <w:rPr>
                <w:rFonts w:asciiTheme="majorHAnsi" w:hAnsiTheme="majorHAnsi" w:cs="Arial"/>
                <w:sz w:val="24"/>
                <w:szCs w:val="24"/>
              </w:rPr>
              <w:t xml:space="preserve"> regularly for prompting, celebrating, problem solving, etc.</w:t>
            </w:r>
          </w:p>
          <w:p w14:paraId="0632ACC1" w14:textId="77777777" w:rsidR="00DF66D1" w:rsidRPr="00DF66D1" w:rsidRDefault="00DF66D1" w:rsidP="00DF66D1">
            <w:pPr>
              <w:spacing w:before="100" w:after="100"/>
              <w:rPr>
                <w:rFonts w:asciiTheme="minorHAnsi" w:hAnsiTheme="minorHAnsi" w:cs="Arial"/>
                <w:bCs/>
                <w:sz w:val="24"/>
                <w:szCs w:val="24"/>
              </w:rPr>
            </w:pPr>
            <w:r w:rsidRPr="00DF66D1">
              <w:rPr>
                <w:rFonts w:asciiTheme="majorHAnsi" w:hAnsiTheme="majorHAnsi" w:cs="Arial"/>
                <w:b/>
                <w:bCs/>
                <w:sz w:val="24"/>
                <w:szCs w:val="24"/>
              </w:rPr>
              <w:t xml:space="preserve">In addition to the above, the following principles apply to </w:t>
            </w:r>
            <w:r w:rsidRPr="00DF66D1">
              <w:rPr>
                <w:rFonts w:asciiTheme="majorHAnsi" w:hAnsiTheme="majorHAnsi" w:cs="Arial"/>
                <w:b/>
                <w:bCs/>
                <w:i/>
                <w:sz w:val="24"/>
                <w:szCs w:val="24"/>
              </w:rPr>
              <w:t>district-level</w:t>
            </w:r>
            <w:r w:rsidRPr="00DF66D1">
              <w:rPr>
                <w:rFonts w:asciiTheme="majorHAnsi" w:hAnsiTheme="majorHAnsi" w:cs="Arial"/>
                <w:b/>
                <w:bCs/>
                <w:sz w:val="24"/>
                <w:szCs w:val="24"/>
              </w:rPr>
              <w:t xml:space="preserve"> coaching:</w:t>
            </w:r>
            <w:r w:rsidRPr="00DF66D1">
              <w:rPr>
                <w:rFonts w:asciiTheme="majorHAnsi" w:hAnsiTheme="majorHAnsi" w:cs="Arial"/>
                <w:sz w:val="24"/>
                <w:szCs w:val="24"/>
              </w:rPr>
              <w:t xml:space="preserve"> </w:t>
            </w:r>
          </w:p>
          <w:p w14:paraId="611A2C85" w14:textId="77777777" w:rsidR="00DF66D1" w:rsidRPr="00DF66D1" w:rsidRDefault="00DF66D1" w:rsidP="00B736C9">
            <w:pPr>
              <w:pStyle w:val="ListParagraph"/>
              <w:numPr>
                <w:ilvl w:val="0"/>
                <w:numId w:val="46"/>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Individuals in coaching positions are </w:t>
            </w:r>
            <w:r w:rsidRPr="00DF66D1">
              <w:rPr>
                <w:rFonts w:asciiTheme="majorHAnsi" w:hAnsiTheme="majorHAnsi" w:cs="Arial"/>
                <w:b/>
                <w:sz w:val="24"/>
                <w:szCs w:val="24"/>
              </w:rPr>
              <w:t>experienced</w:t>
            </w:r>
            <w:r w:rsidRPr="00DF66D1">
              <w:rPr>
                <w:rFonts w:asciiTheme="majorHAnsi" w:hAnsiTheme="majorHAnsi" w:cs="Arial"/>
                <w:sz w:val="24"/>
                <w:szCs w:val="24"/>
              </w:rPr>
              <w:t xml:space="preserve"> with school team implementation</w:t>
            </w:r>
          </w:p>
          <w:p w14:paraId="442AE44D" w14:textId="77777777" w:rsidR="00DF66D1" w:rsidRPr="00DF66D1" w:rsidRDefault="00DF66D1" w:rsidP="00B736C9">
            <w:pPr>
              <w:pStyle w:val="ListParagraph"/>
              <w:numPr>
                <w:ilvl w:val="0"/>
                <w:numId w:val="46"/>
              </w:numPr>
              <w:spacing w:before="100" w:after="100"/>
              <w:ind w:left="540"/>
              <w:rPr>
                <w:rFonts w:asciiTheme="minorHAnsi" w:hAnsiTheme="minorHAnsi" w:cs="Arial"/>
                <w:bCs/>
                <w:sz w:val="24"/>
                <w:szCs w:val="24"/>
              </w:rPr>
            </w:pPr>
            <w:r w:rsidRPr="00DF66D1">
              <w:rPr>
                <w:rFonts w:asciiTheme="majorHAnsi" w:hAnsiTheme="majorHAnsi" w:cs="Arial"/>
                <w:sz w:val="24"/>
                <w:szCs w:val="24"/>
              </w:rPr>
              <w:t xml:space="preserve">New teams added with increased </w:t>
            </w:r>
            <w:r w:rsidRPr="00DF66D1">
              <w:rPr>
                <w:rFonts w:asciiTheme="majorHAnsi" w:hAnsiTheme="majorHAnsi" w:cs="Arial"/>
                <w:b/>
                <w:sz w:val="24"/>
                <w:szCs w:val="24"/>
              </w:rPr>
              <w:t>fluency</w:t>
            </w:r>
            <w:r w:rsidRPr="00DF66D1">
              <w:rPr>
                <w:rFonts w:asciiTheme="majorHAnsi" w:hAnsiTheme="majorHAnsi" w:cs="Arial"/>
                <w:sz w:val="24"/>
                <w:szCs w:val="24"/>
              </w:rPr>
              <w:t xml:space="preserve"> (at district level)</w:t>
            </w:r>
          </w:p>
        </w:tc>
      </w:tr>
    </w:tbl>
    <w:p w14:paraId="5C118B60" w14:textId="77777777" w:rsidR="00DF66D1" w:rsidRDefault="00DF66D1" w:rsidP="00E91B4E">
      <w:pPr>
        <w:spacing w:before="120" w:after="120"/>
        <w:rPr>
          <w:rFonts w:asciiTheme="majorHAnsi" w:hAnsiTheme="majorHAnsi" w:cs="Arial"/>
          <w:bC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040059" w:rsidRPr="00DF66D1" w14:paraId="6A6F5A3B" w14:textId="77777777" w:rsidTr="00436B9E">
        <w:tc>
          <w:tcPr>
            <w:tcW w:w="9198" w:type="dxa"/>
            <w:shd w:val="clear" w:color="auto" w:fill="008000"/>
          </w:tcPr>
          <w:p w14:paraId="05175047" w14:textId="426CA612" w:rsidR="00040059" w:rsidRPr="00040059" w:rsidRDefault="00040059" w:rsidP="00040059">
            <w:pPr>
              <w:spacing w:before="100" w:after="100"/>
              <w:rPr>
                <w:rFonts w:asciiTheme="majorHAnsi" w:hAnsiTheme="majorHAnsi" w:cs="Arial"/>
                <w:b/>
                <w:color w:val="FFFFFF" w:themeColor="background1"/>
                <w:sz w:val="32"/>
                <w:szCs w:val="32"/>
              </w:rPr>
            </w:pPr>
            <w:r w:rsidRPr="00040059">
              <w:rPr>
                <w:rFonts w:asciiTheme="majorHAnsi" w:hAnsiTheme="majorHAnsi" w:cs="Arial"/>
                <w:b/>
                <w:color w:val="FFFFFF" w:themeColor="background1"/>
                <w:sz w:val="32"/>
                <w:szCs w:val="32"/>
              </w:rPr>
              <w:t>I.B Defining Effective Coaching</w:t>
            </w:r>
          </w:p>
        </w:tc>
      </w:tr>
    </w:tbl>
    <w:p w14:paraId="2B29FE8E" w14:textId="77777777" w:rsidR="00040059" w:rsidRDefault="00040059" w:rsidP="00E91B4E">
      <w:pPr>
        <w:spacing w:before="120" w:after="120"/>
        <w:rPr>
          <w:rFonts w:asciiTheme="majorHAnsi" w:hAnsiTheme="majorHAnsi" w:cs="Arial"/>
          <w:bCs/>
        </w:rPr>
      </w:pPr>
    </w:p>
    <w:p w14:paraId="281CB75F" w14:textId="2023720D" w:rsidR="00E91B4E" w:rsidRPr="00040059" w:rsidRDefault="00040059" w:rsidP="00040059">
      <w:pPr>
        <w:spacing w:before="120" w:after="120"/>
        <w:rPr>
          <w:rFonts w:asciiTheme="majorHAnsi" w:hAnsiTheme="majorHAnsi"/>
          <w:b/>
          <w:sz w:val="32"/>
          <w:szCs w:val="32"/>
        </w:rPr>
      </w:pPr>
      <w:proofErr w:type="spellStart"/>
      <w:r>
        <w:rPr>
          <w:rFonts w:asciiTheme="majorHAnsi" w:hAnsiTheme="majorHAnsi" w:cs="Arial"/>
          <w:b/>
          <w:bCs/>
          <w:sz w:val="32"/>
          <w:szCs w:val="32"/>
        </w:rPr>
        <w:t>I.B.i</w:t>
      </w:r>
      <w:proofErr w:type="spellEnd"/>
      <w:r w:rsidRPr="00040059">
        <w:rPr>
          <w:rFonts w:asciiTheme="majorHAnsi" w:hAnsiTheme="majorHAnsi" w:cs="Arial"/>
          <w:b/>
          <w:bCs/>
          <w:sz w:val="32"/>
          <w:szCs w:val="32"/>
        </w:rPr>
        <w:t xml:space="preserve"> </w:t>
      </w:r>
      <w:r w:rsidR="00E91B4E" w:rsidRPr="00040059">
        <w:rPr>
          <w:rFonts w:asciiTheme="majorHAnsi" w:hAnsiTheme="majorHAnsi" w:cs="Arial"/>
          <w:b/>
          <w:sz w:val="32"/>
          <w:szCs w:val="32"/>
        </w:rPr>
        <w:t>What is coaching?</w:t>
      </w:r>
    </w:p>
    <w:p w14:paraId="70B374A7" w14:textId="77777777" w:rsidR="00E91B4E" w:rsidRPr="00DF66D1" w:rsidRDefault="00E91B4E" w:rsidP="00E91B4E">
      <w:pPr>
        <w:ind w:left="720"/>
        <w:rPr>
          <w:rFonts w:asciiTheme="majorHAnsi" w:hAnsiTheme="majorHAnsi"/>
          <w:sz w:val="22"/>
        </w:rPr>
      </w:pPr>
    </w:p>
    <w:p w14:paraId="2F8F0CE6" w14:textId="77777777" w:rsidR="00485F20" w:rsidRPr="007E6662" w:rsidRDefault="003D3531" w:rsidP="00B736C9">
      <w:pPr>
        <w:pStyle w:val="ListParagraph"/>
        <w:numPr>
          <w:ilvl w:val="0"/>
          <w:numId w:val="48"/>
        </w:numPr>
        <w:tabs>
          <w:tab w:val="left" w:pos="270"/>
        </w:tabs>
        <w:rPr>
          <w:rFonts w:asciiTheme="majorHAnsi" w:hAnsiTheme="majorHAnsi"/>
        </w:rPr>
      </w:pPr>
      <w:r w:rsidRPr="007E6662">
        <w:rPr>
          <w:rFonts w:asciiTheme="majorHAnsi" w:hAnsiTheme="majorHAnsi"/>
        </w:rPr>
        <w:t xml:space="preserve">Coaching is the active and iterative delivery of: </w:t>
      </w:r>
    </w:p>
    <w:p w14:paraId="1DEEB27E" w14:textId="77777777" w:rsidR="005C4CB8" w:rsidRPr="007E6662" w:rsidRDefault="002A4932" w:rsidP="00B736C9">
      <w:pPr>
        <w:pStyle w:val="ListParagraph"/>
        <w:numPr>
          <w:ilvl w:val="1"/>
          <w:numId w:val="48"/>
        </w:numPr>
        <w:tabs>
          <w:tab w:val="left" w:pos="1800"/>
        </w:tabs>
        <w:rPr>
          <w:rFonts w:asciiTheme="majorHAnsi" w:hAnsiTheme="majorHAnsi"/>
        </w:rPr>
      </w:pPr>
      <w:r w:rsidRPr="007E6662">
        <w:rPr>
          <w:rFonts w:asciiTheme="majorHAnsi" w:hAnsiTheme="majorHAnsi"/>
          <w:b/>
          <w:bCs/>
        </w:rPr>
        <w:t>P</w:t>
      </w:r>
      <w:r w:rsidR="003D3531" w:rsidRPr="007E6662">
        <w:rPr>
          <w:rFonts w:asciiTheme="majorHAnsi" w:hAnsiTheme="majorHAnsi"/>
          <w:b/>
          <w:bCs/>
        </w:rPr>
        <w:t>rompts</w:t>
      </w:r>
      <w:r w:rsidR="005E6F16" w:rsidRPr="007E6662">
        <w:rPr>
          <w:rFonts w:asciiTheme="majorHAnsi" w:hAnsiTheme="majorHAnsi"/>
          <w:b/>
          <w:bCs/>
        </w:rPr>
        <w:t xml:space="preserve"> </w:t>
      </w:r>
      <w:r w:rsidR="00E570DD" w:rsidRPr="007E6662">
        <w:rPr>
          <w:rFonts w:asciiTheme="majorHAnsi" w:hAnsiTheme="majorHAnsi"/>
        </w:rPr>
        <w:t xml:space="preserve">and </w:t>
      </w:r>
      <w:r w:rsidR="003D3531" w:rsidRPr="007E6662">
        <w:rPr>
          <w:rFonts w:asciiTheme="majorHAnsi" w:hAnsiTheme="majorHAnsi"/>
          <w:b/>
        </w:rPr>
        <w:t>reinforcers</w:t>
      </w:r>
      <w:r w:rsidR="005E6F16" w:rsidRPr="007E6662">
        <w:rPr>
          <w:rFonts w:asciiTheme="majorHAnsi" w:hAnsiTheme="majorHAnsi"/>
          <w:b/>
        </w:rPr>
        <w:t xml:space="preserve"> </w:t>
      </w:r>
      <w:r w:rsidR="003D3531" w:rsidRPr="007E6662">
        <w:rPr>
          <w:rFonts w:asciiTheme="majorHAnsi" w:hAnsiTheme="majorHAnsi"/>
        </w:rPr>
        <w:t xml:space="preserve">that increase successful behavior </w:t>
      </w:r>
    </w:p>
    <w:p w14:paraId="69424491" w14:textId="77777777" w:rsidR="005C4CB8" w:rsidRPr="007E6662" w:rsidRDefault="002A4932" w:rsidP="00B736C9">
      <w:pPr>
        <w:pStyle w:val="ListParagraph"/>
        <w:numPr>
          <w:ilvl w:val="1"/>
          <w:numId w:val="48"/>
        </w:numPr>
        <w:tabs>
          <w:tab w:val="left" w:pos="1800"/>
        </w:tabs>
        <w:rPr>
          <w:rFonts w:asciiTheme="majorHAnsi" w:hAnsiTheme="majorHAnsi"/>
        </w:rPr>
      </w:pPr>
      <w:r w:rsidRPr="007E6662">
        <w:rPr>
          <w:rFonts w:asciiTheme="majorHAnsi" w:hAnsiTheme="majorHAnsi"/>
          <w:b/>
          <w:bCs/>
        </w:rPr>
        <w:t>C</w:t>
      </w:r>
      <w:r w:rsidR="003D3531" w:rsidRPr="007E6662">
        <w:rPr>
          <w:rFonts w:asciiTheme="majorHAnsi" w:hAnsiTheme="majorHAnsi"/>
          <w:b/>
          <w:bCs/>
        </w:rPr>
        <w:t>orrections</w:t>
      </w:r>
      <w:r w:rsidR="00F37734" w:rsidRPr="007E6662">
        <w:rPr>
          <w:rFonts w:asciiTheme="majorHAnsi" w:hAnsiTheme="majorHAnsi"/>
          <w:b/>
          <w:bCs/>
        </w:rPr>
        <w:t xml:space="preserve"> </w:t>
      </w:r>
      <w:r w:rsidR="003D3531" w:rsidRPr="007E6662">
        <w:rPr>
          <w:rFonts w:asciiTheme="majorHAnsi" w:hAnsiTheme="majorHAnsi"/>
        </w:rPr>
        <w:t>that</w:t>
      </w:r>
      <w:r w:rsidR="0014749E" w:rsidRPr="007E6662">
        <w:rPr>
          <w:rFonts w:asciiTheme="majorHAnsi" w:hAnsiTheme="majorHAnsi"/>
        </w:rPr>
        <w:t xml:space="preserve"> decrease unsuccessful behavior</w:t>
      </w:r>
    </w:p>
    <w:p w14:paraId="2E4D62BE" w14:textId="77777777" w:rsidR="00485F20" w:rsidRPr="007E6662" w:rsidRDefault="003D3531" w:rsidP="00B736C9">
      <w:pPr>
        <w:pStyle w:val="ListParagraph"/>
        <w:numPr>
          <w:ilvl w:val="0"/>
          <w:numId w:val="48"/>
        </w:numPr>
        <w:tabs>
          <w:tab w:val="left" w:pos="270"/>
        </w:tabs>
        <w:rPr>
          <w:rFonts w:asciiTheme="majorHAnsi" w:hAnsiTheme="majorHAnsi"/>
        </w:rPr>
      </w:pPr>
      <w:r w:rsidRPr="007E6662">
        <w:rPr>
          <w:rFonts w:asciiTheme="majorHAnsi" w:hAnsiTheme="majorHAnsi"/>
        </w:rPr>
        <w:t>Coaching is done by someone with credibility and experience with the target skill(s)</w:t>
      </w:r>
    </w:p>
    <w:p w14:paraId="69D1D45C" w14:textId="77777777" w:rsidR="00485F20" w:rsidRPr="007E6662" w:rsidRDefault="003D3531" w:rsidP="00B736C9">
      <w:pPr>
        <w:pStyle w:val="ListParagraph"/>
        <w:numPr>
          <w:ilvl w:val="0"/>
          <w:numId w:val="48"/>
        </w:numPr>
        <w:tabs>
          <w:tab w:val="left" w:pos="270"/>
        </w:tabs>
        <w:rPr>
          <w:rFonts w:asciiTheme="majorHAnsi" w:hAnsiTheme="majorHAnsi"/>
        </w:rPr>
      </w:pPr>
      <w:r w:rsidRPr="007E6662">
        <w:rPr>
          <w:rFonts w:asciiTheme="majorHAnsi" w:hAnsiTheme="majorHAnsi"/>
        </w:rPr>
        <w:t xml:space="preserve">Coaching is done on-site, in real time </w:t>
      </w:r>
    </w:p>
    <w:p w14:paraId="31CCB63F" w14:textId="77777777" w:rsidR="00485F20" w:rsidRPr="007E6662" w:rsidRDefault="003D3531" w:rsidP="00B736C9">
      <w:pPr>
        <w:pStyle w:val="ListParagraph"/>
        <w:numPr>
          <w:ilvl w:val="0"/>
          <w:numId w:val="48"/>
        </w:numPr>
        <w:tabs>
          <w:tab w:val="left" w:pos="270"/>
        </w:tabs>
        <w:rPr>
          <w:rFonts w:asciiTheme="majorHAnsi" w:hAnsiTheme="majorHAnsi"/>
        </w:rPr>
      </w:pPr>
      <w:r w:rsidRPr="007E6662">
        <w:rPr>
          <w:rFonts w:asciiTheme="majorHAnsi" w:hAnsiTheme="majorHAnsi"/>
        </w:rPr>
        <w:t>Coaching is done after initial training</w:t>
      </w:r>
    </w:p>
    <w:p w14:paraId="15786D26" w14:textId="77777777" w:rsidR="00485F20" w:rsidRPr="007E6662" w:rsidRDefault="003D3531" w:rsidP="00B736C9">
      <w:pPr>
        <w:pStyle w:val="ListParagraph"/>
        <w:numPr>
          <w:ilvl w:val="0"/>
          <w:numId w:val="48"/>
        </w:numPr>
        <w:tabs>
          <w:tab w:val="left" w:pos="270"/>
        </w:tabs>
        <w:rPr>
          <w:rFonts w:asciiTheme="majorHAnsi" w:hAnsiTheme="majorHAnsi"/>
        </w:rPr>
      </w:pPr>
      <w:r w:rsidRPr="007E6662">
        <w:rPr>
          <w:rFonts w:asciiTheme="majorHAnsi" w:hAnsiTheme="majorHAnsi"/>
        </w:rPr>
        <w:t>Coaching is done repeatedly (e.g. monthly)</w:t>
      </w:r>
    </w:p>
    <w:p w14:paraId="4800119D" w14:textId="77777777" w:rsidR="00485F20" w:rsidRPr="007E6662" w:rsidRDefault="003D3531" w:rsidP="00B736C9">
      <w:pPr>
        <w:pStyle w:val="ListParagraph"/>
        <w:numPr>
          <w:ilvl w:val="0"/>
          <w:numId w:val="48"/>
        </w:numPr>
        <w:tabs>
          <w:tab w:val="left" w:pos="270"/>
        </w:tabs>
        <w:rPr>
          <w:rFonts w:asciiTheme="majorHAnsi" w:hAnsiTheme="majorHAnsi"/>
        </w:rPr>
      </w:pPr>
      <w:r w:rsidRPr="007E6662">
        <w:rPr>
          <w:rFonts w:asciiTheme="majorHAnsi" w:hAnsiTheme="majorHAnsi"/>
        </w:rPr>
        <w:t>Coaching intensity is adjusted to need</w:t>
      </w:r>
    </w:p>
    <w:p w14:paraId="45B08076" w14:textId="77777777" w:rsidR="00E91B4E" w:rsidRPr="00DF66D1" w:rsidRDefault="00E91B4E" w:rsidP="00BC25A4">
      <w:pPr>
        <w:rPr>
          <w:rFonts w:asciiTheme="majorHAnsi" w:hAnsiTheme="majorHAnsi" w:cs="Arial"/>
          <w:sz w:val="22"/>
          <w:szCs w:val="22"/>
        </w:rPr>
      </w:pPr>
    </w:p>
    <w:p w14:paraId="1F3D1333" w14:textId="350AE206" w:rsidR="00E91B4E" w:rsidRPr="00040059" w:rsidRDefault="00040059" w:rsidP="00E91B4E">
      <w:pPr>
        <w:rPr>
          <w:rFonts w:asciiTheme="majorHAnsi" w:hAnsiTheme="majorHAnsi" w:cs="Arial"/>
          <w:b/>
          <w:sz w:val="32"/>
          <w:szCs w:val="32"/>
        </w:rPr>
      </w:pPr>
      <w:proofErr w:type="spellStart"/>
      <w:r w:rsidRPr="00040059">
        <w:rPr>
          <w:rFonts w:asciiTheme="majorHAnsi" w:hAnsiTheme="majorHAnsi" w:cs="Arial"/>
          <w:b/>
          <w:bCs/>
          <w:sz w:val="32"/>
          <w:szCs w:val="32"/>
        </w:rPr>
        <w:t>I.B.ii</w:t>
      </w:r>
      <w:proofErr w:type="spellEnd"/>
      <w:r w:rsidR="00A05917" w:rsidRPr="00040059">
        <w:rPr>
          <w:rFonts w:asciiTheme="majorHAnsi" w:hAnsiTheme="majorHAnsi" w:cs="Arial"/>
          <w:b/>
          <w:sz w:val="32"/>
          <w:szCs w:val="32"/>
        </w:rPr>
        <w:t xml:space="preserve"> </w:t>
      </w:r>
      <w:r w:rsidR="00E91B4E" w:rsidRPr="00040059">
        <w:rPr>
          <w:rFonts w:asciiTheme="majorHAnsi" w:hAnsiTheme="majorHAnsi" w:cs="Arial"/>
          <w:b/>
          <w:sz w:val="32"/>
          <w:szCs w:val="32"/>
        </w:rPr>
        <w:t>Effective Coach</w:t>
      </w:r>
      <w:r w:rsidR="00ED66C2" w:rsidRPr="00040059">
        <w:rPr>
          <w:rFonts w:asciiTheme="majorHAnsi" w:hAnsiTheme="majorHAnsi" w:cs="Arial"/>
          <w:b/>
          <w:sz w:val="32"/>
          <w:szCs w:val="32"/>
        </w:rPr>
        <w:t>ing Involves</w:t>
      </w:r>
      <w:r w:rsidR="00E91B4E" w:rsidRPr="00040059">
        <w:rPr>
          <w:rFonts w:asciiTheme="majorHAnsi" w:hAnsiTheme="majorHAnsi" w:cs="Arial"/>
          <w:b/>
          <w:sz w:val="32"/>
          <w:szCs w:val="32"/>
        </w:rPr>
        <w:t xml:space="preserve">: </w:t>
      </w:r>
    </w:p>
    <w:p w14:paraId="05164753" w14:textId="77777777" w:rsidR="00465F97" w:rsidRPr="00DF66D1" w:rsidRDefault="00465F97" w:rsidP="00E91B4E">
      <w:pPr>
        <w:rPr>
          <w:rFonts w:asciiTheme="majorHAnsi" w:hAnsiTheme="majorHAnsi" w:cs="Arial"/>
          <w:b/>
          <w:sz w:val="22"/>
        </w:rPr>
      </w:pPr>
    </w:p>
    <w:p w14:paraId="42BAECAE" w14:textId="77777777" w:rsidR="005C4CB8" w:rsidRPr="007E6662" w:rsidRDefault="00E91B4E" w:rsidP="00B736C9">
      <w:pPr>
        <w:numPr>
          <w:ilvl w:val="0"/>
          <w:numId w:val="49"/>
        </w:numPr>
        <w:rPr>
          <w:rFonts w:asciiTheme="majorHAnsi" w:hAnsiTheme="majorHAnsi" w:cs="Arial"/>
        </w:rPr>
      </w:pPr>
      <w:r w:rsidRPr="007E6662">
        <w:rPr>
          <w:rFonts w:asciiTheme="majorHAnsi" w:hAnsiTheme="majorHAnsi" w:cs="Arial"/>
        </w:rPr>
        <w:t>Build</w:t>
      </w:r>
      <w:r w:rsidR="00ED66C2" w:rsidRPr="007E6662">
        <w:rPr>
          <w:rFonts w:asciiTheme="majorHAnsi" w:hAnsiTheme="majorHAnsi" w:cs="Arial"/>
        </w:rPr>
        <w:t>ing</w:t>
      </w:r>
      <w:r w:rsidRPr="007E6662">
        <w:rPr>
          <w:rFonts w:asciiTheme="majorHAnsi" w:hAnsiTheme="majorHAnsi" w:cs="Arial"/>
        </w:rPr>
        <w:t xml:space="preserve"> local capacity</w:t>
      </w:r>
      <w:r w:rsidR="00E570DD" w:rsidRPr="007E6662">
        <w:rPr>
          <w:rFonts w:asciiTheme="majorHAnsi" w:hAnsiTheme="majorHAnsi" w:cs="Arial"/>
        </w:rPr>
        <w:t xml:space="preserve"> (i.e., b</w:t>
      </w:r>
      <w:r w:rsidRPr="007E6662">
        <w:rPr>
          <w:rFonts w:asciiTheme="majorHAnsi" w:hAnsiTheme="majorHAnsi" w:cs="Arial"/>
        </w:rPr>
        <w:t>ecome unnecessary</w:t>
      </w:r>
      <w:r w:rsidR="0014749E" w:rsidRPr="007E6662">
        <w:rPr>
          <w:rFonts w:asciiTheme="majorHAnsi" w:hAnsiTheme="majorHAnsi" w:cs="Arial"/>
        </w:rPr>
        <w:t>,</w:t>
      </w:r>
      <w:r w:rsidRPr="007E6662">
        <w:rPr>
          <w:rFonts w:asciiTheme="majorHAnsi" w:hAnsiTheme="majorHAnsi" w:cs="Arial"/>
        </w:rPr>
        <w:t xml:space="preserve"> but remain available</w:t>
      </w:r>
      <w:r w:rsidR="00E570DD" w:rsidRPr="007E6662">
        <w:rPr>
          <w:rFonts w:asciiTheme="majorHAnsi" w:hAnsiTheme="majorHAnsi" w:cs="Arial"/>
        </w:rPr>
        <w:t>)</w:t>
      </w:r>
    </w:p>
    <w:p w14:paraId="1816AB86" w14:textId="77777777" w:rsidR="00544AFF" w:rsidRPr="007E6662" w:rsidRDefault="00E91B4E" w:rsidP="00B736C9">
      <w:pPr>
        <w:numPr>
          <w:ilvl w:val="0"/>
          <w:numId w:val="49"/>
        </w:numPr>
        <w:rPr>
          <w:rFonts w:asciiTheme="majorHAnsi" w:hAnsiTheme="majorHAnsi" w:cs="Arial"/>
        </w:rPr>
      </w:pPr>
      <w:r w:rsidRPr="007E6662">
        <w:rPr>
          <w:rFonts w:asciiTheme="majorHAnsi" w:hAnsiTheme="majorHAnsi" w:cs="Arial"/>
        </w:rPr>
        <w:lastRenderedPageBreak/>
        <w:t>Maximiz</w:t>
      </w:r>
      <w:r w:rsidR="00ED66C2" w:rsidRPr="007E6662">
        <w:rPr>
          <w:rFonts w:asciiTheme="majorHAnsi" w:hAnsiTheme="majorHAnsi" w:cs="Arial"/>
        </w:rPr>
        <w:t>ing</w:t>
      </w:r>
      <w:r w:rsidRPr="007E6662">
        <w:rPr>
          <w:rFonts w:asciiTheme="majorHAnsi" w:hAnsiTheme="majorHAnsi" w:cs="Arial"/>
        </w:rPr>
        <w:t xml:space="preserve"> current competence</w:t>
      </w:r>
    </w:p>
    <w:p w14:paraId="38BF0521" w14:textId="77777777" w:rsidR="00544AFF" w:rsidRPr="007E6662" w:rsidRDefault="00E91B4E" w:rsidP="00B736C9">
      <w:pPr>
        <w:numPr>
          <w:ilvl w:val="1"/>
          <w:numId w:val="49"/>
        </w:numPr>
        <w:rPr>
          <w:rFonts w:asciiTheme="majorHAnsi" w:hAnsiTheme="majorHAnsi" w:cs="Arial"/>
        </w:rPr>
      </w:pPr>
      <w:r w:rsidRPr="007E6662">
        <w:rPr>
          <w:rFonts w:asciiTheme="majorHAnsi" w:hAnsiTheme="majorHAnsi" w:cs="Arial"/>
        </w:rPr>
        <w:t>Never change things that are working</w:t>
      </w:r>
    </w:p>
    <w:p w14:paraId="1334877A" w14:textId="77777777" w:rsidR="00544AFF" w:rsidRPr="007E6662" w:rsidRDefault="00E91B4E" w:rsidP="00B736C9">
      <w:pPr>
        <w:numPr>
          <w:ilvl w:val="1"/>
          <w:numId w:val="49"/>
        </w:numPr>
        <w:rPr>
          <w:rFonts w:asciiTheme="majorHAnsi" w:hAnsiTheme="majorHAnsi" w:cs="Arial"/>
        </w:rPr>
      </w:pPr>
      <w:r w:rsidRPr="007E6662">
        <w:rPr>
          <w:rFonts w:asciiTheme="majorHAnsi" w:hAnsiTheme="majorHAnsi" w:cs="Arial"/>
        </w:rPr>
        <w:t>Always make the smallest change that will have the biggest impact</w:t>
      </w:r>
    </w:p>
    <w:p w14:paraId="613E078B" w14:textId="77777777" w:rsidR="00544AFF" w:rsidRPr="007E6662" w:rsidRDefault="00E91B4E" w:rsidP="00B736C9">
      <w:pPr>
        <w:numPr>
          <w:ilvl w:val="0"/>
          <w:numId w:val="49"/>
        </w:numPr>
        <w:rPr>
          <w:rFonts w:asciiTheme="majorHAnsi" w:hAnsiTheme="majorHAnsi" w:cs="Arial"/>
        </w:rPr>
      </w:pPr>
      <w:r w:rsidRPr="007E6662">
        <w:rPr>
          <w:rFonts w:asciiTheme="majorHAnsi" w:hAnsiTheme="majorHAnsi" w:cs="Arial"/>
        </w:rPr>
        <w:t>Focus</w:t>
      </w:r>
      <w:r w:rsidR="00ED66C2" w:rsidRPr="007E6662">
        <w:rPr>
          <w:rFonts w:asciiTheme="majorHAnsi" w:hAnsiTheme="majorHAnsi" w:cs="Arial"/>
        </w:rPr>
        <w:t>ing</w:t>
      </w:r>
      <w:r w:rsidRPr="007E6662">
        <w:rPr>
          <w:rFonts w:asciiTheme="majorHAnsi" w:hAnsiTheme="majorHAnsi" w:cs="Arial"/>
        </w:rPr>
        <w:t xml:space="preserve"> on valued outcomes</w:t>
      </w:r>
    </w:p>
    <w:p w14:paraId="23B4507D" w14:textId="77777777" w:rsidR="00544AFF" w:rsidRPr="007E6662" w:rsidRDefault="00E91B4E" w:rsidP="00B736C9">
      <w:pPr>
        <w:numPr>
          <w:ilvl w:val="1"/>
          <w:numId w:val="49"/>
        </w:numPr>
        <w:rPr>
          <w:rFonts w:asciiTheme="majorHAnsi" w:hAnsiTheme="majorHAnsi" w:cs="Arial"/>
        </w:rPr>
      </w:pPr>
      <w:r w:rsidRPr="007E6662">
        <w:rPr>
          <w:rFonts w:asciiTheme="majorHAnsi" w:hAnsiTheme="majorHAnsi" w:cs="Arial"/>
        </w:rPr>
        <w:t>Tie all efforts to the benefits for children</w:t>
      </w:r>
    </w:p>
    <w:p w14:paraId="5780A1F4" w14:textId="77777777" w:rsidR="00544AFF" w:rsidRPr="007E6662" w:rsidRDefault="00E91B4E" w:rsidP="00B736C9">
      <w:pPr>
        <w:numPr>
          <w:ilvl w:val="1"/>
          <w:numId w:val="49"/>
        </w:numPr>
        <w:rPr>
          <w:rFonts w:asciiTheme="majorHAnsi" w:hAnsiTheme="majorHAnsi" w:cs="Arial"/>
        </w:rPr>
      </w:pPr>
      <w:r w:rsidRPr="007E6662">
        <w:rPr>
          <w:rFonts w:asciiTheme="majorHAnsi" w:hAnsiTheme="majorHAnsi" w:cs="Arial"/>
        </w:rPr>
        <w:t>Attend to context</w:t>
      </w:r>
    </w:p>
    <w:p w14:paraId="7CD1DF9C" w14:textId="77777777" w:rsidR="005C4CB8" w:rsidRPr="007E6662" w:rsidRDefault="00E91B4E" w:rsidP="00B736C9">
      <w:pPr>
        <w:numPr>
          <w:ilvl w:val="0"/>
          <w:numId w:val="49"/>
        </w:numPr>
        <w:rPr>
          <w:rFonts w:asciiTheme="majorHAnsi" w:hAnsiTheme="majorHAnsi" w:cs="Arial"/>
        </w:rPr>
      </w:pPr>
      <w:r w:rsidRPr="007E6662">
        <w:rPr>
          <w:rFonts w:asciiTheme="majorHAnsi" w:hAnsiTheme="majorHAnsi" w:cs="Arial"/>
        </w:rPr>
        <w:t>Emphasiz</w:t>
      </w:r>
      <w:r w:rsidR="00ED66C2" w:rsidRPr="007E6662">
        <w:rPr>
          <w:rFonts w:asciiTheme="majorHAnsi" w:hAnsiTheme="majorHAnsi" w:cs="Arial"/>
        </w:rPr>
        <w:t>ing</w:t>
      </w:r>
      <w:r w:rsidRPr="007E6662">
        <w:rPr>
          <w:rFonts w:asciiTheme="majorHAnsi" w:hAnsiTheme="majorHAnsi" w:cs="Arial"/>
        </w:rPr>
        <w:t xml:space="preserve"> accountabilit</w:t>
      </w:r>
      <w:r w:rsidR="00E570DD" w:rsidRPr="007E6662">
        <w:rPr>
          <w:rFonts w:asciiTheme="majorHAnsi" w:hAnsiTheme="majorHAnsi" w:cs="Arial"/>
        </w:rPr>
        <w:t>y (i.e., m</w:t>
      </w:r>
      <w:r w:rsidRPr="007E6662">
        <w:rPr>
          <w:rFonts w:asciiTheme="majorHAnsi" w:hAnsiTheme="majorHAnsi" w:cs="Arial"/>
        </w:rPr>
        <w:t xml:space="preserve">easure and report; measure and report; </w:t>
      </w:r>
      <w:r w:rsidR="00E570DD" w:rsidRPr="007E6662">
        <w:rPr>
          <w:rFonts w:asciiTheme="majorHAnsi" w:hAnsiTheme="majorHAnsi" w:cs="Arial"/>
        </w:rPr>
        <w:t>etc.)</w:t>
      </w:r>
    </w:p>
    <w:p w14:paraId="1A7C58F0" w14:textId="77777777" w:rsidR="00544AFF" w:rsidRPr="007E6662" w:rsidRDefault="00E91B4E" w:rsidP="00B736C9">
      <w:pPr>
        <w:numPr>
          <w:ilvl w:val="0"/>
          <w:numId w:val="49"/>
        </w:numPr>
        <w:rPr>
          <w:rFonts w:asciiTheme="majorHAnsi" w:hAnsiTheme="majorHAnsi" w:cs="Arial"/>
        </w:rPr>
      </w:pPr>
      <w:r w:rsidRPr="007E6662">
        <w:rPr>
          <w:rFonts w:asciiTheme="majorHAnsi" w:hAnsiTheme="majorHAnsi" w:cs="Arial"/>
        </w:rPr>
        <w:t>Build</w:t>
      </w:r>
      <w:r w:rsidR="00ED66C2" w:rsidRPr="007E6662">
        <w:rPr>
          <w:rFonts w:asciiTheme="majorHAnsi" w:hAnsiTheme="majorHAnsi" w:cs="Arial"/>
        </w:rPr>
        <w:t>ing</w:t>
      </w:r>
      <w:r w:rsidRPr="007E6662">
        <w:rPr>
          <w:rFonts w:asciiTheme="majorHAnsi" w:hAnsiTheme="majorHAnsi" w:cs="Arial"/>
        </w:rPr>
        <w:t xml:space="preserve"> credibility through</w:t>
      </w:r>
      <w:r w:rsidRPr="007E6662">
        <w:rPr>
          <w:rFonts w:asciiTheme="majorHAnsi" w:hAnsiTheme="majorHAnsi" w:cs="Arial"/>
        </w:rPr>
        <w:tab/>
      </w:r>
    </w:p>
    <w:p w14:paraId="2F6CAD01" w14:textId="77777777" w:rsidR="00544AFF" w:rsidRPr="007E6662" w:rsidRDefault="00E91B4E" w:rsidP="00B736C9">
      <w:pPr>
        <w:numPr>
          <w:ilvl w:val="1"/>
          <w:numId w:val="49"/>
        </w:numPr>
        <w:rPr>
          <w:rFonts w:asciiTheme="majorHAnsi" w:hAnsiTheme="majorHAnsi" w:cs="Arial"/>
        </w:rPr>
      </w:pPr>
      <w:r w:rsidRPr="007E6662">
        <w:rPr>
          <w:rFonts w:asciiTheme="majorHAnsi" w:hAnsiTheme="majorHAnsi" w:cs="Arial"/>
        </w:rPr>
        <w:t>Consistency</w:t>
      </w:r>
    </w:p>
    <w:p w14:paraId="7735D394" w14:textId="77777777" w:rsidR="00544AFF" w:rsidRPr="007E6662" w:rsidRDefault="00E91B4E" w:rsidP="00B736C9">
      <w:pPr>
        <w:numPr>
          <w:ilvl w:val="1"/>
          <w:numId w:val="49"/>
        </w:numPr>
        <w:rPr>
          <w:rFonts w:asciiTheme="majorHAnsi" w:hAnsiTheme="majorHAnsi" w:cs="Arial"/>
        </w:rPr>
      </w:pPr>
      <w:r w:rsidRPr="007E6662">
        <w:rPr>
          <w:rFonts w:asciiTheme="majorHAnsi" w:hAnsiTheme="majorHAnsi" w:cs="Arial"/>
        </w:rPr>
        <w:t>Competence with behavioral princip</w:t>
      </w:r>
      <w:r w:rsidR="00152BD6" w:rsidRPr="007E6662">
        <w:rPr>
          <w:rFonts w:asciiTheme="majorHAnsi" w:hAnsiTheme="majorHAnsi" w:cs="Arial"/>
        </w:rPr>
        <w:t>les</w:t>
      </w:r>
      <w:r w:rsidRPr="007E6662">
        <w:rPr>
          <w:rFonts w:asciiTheme="majorHAnsi" w:hAnsiTheme="majorHAnsi" w:cs="Arial"/>
        </w:rPr>
        <w:t>/practices</w:t>
      </w:r>
    </w:p>
    <w:p w14:paraId="6702DB43" w14:textId="77777777" w:rsidR="00544AFF" w:rsidRPr="007E6662" w:rsidRDefault="00E91B4E" w:rsidP="00B736C9">
      <w:pPr>
        <w:numPr>
          <w:ilvl w:val="1"/>
          <w:numId w:val="49"/>
        </w:numPr>
        <w:rPr>
          <w:rFonts w:asciiTheme="majorHAnsi" w:hAnsiTheme="majorHAnsi" w:cs="Arial"/>
        </w:rPr>
      </w:pPr>
      <w:r w:rsidRPr="007E6662">
        <w:rPr>
          <w:rFonts w:asciiTheme="majorHAnsi" w:hAnsiTheme="majorHAnsi" w:cs="Arial"/>
        </w:rPr>
        <w:t>Relationships</w:t>
      </w:r>
    </w:p>
    <w:p w14:paraId="73A274F9" w14:textId="77777777" w:rsidR="00544AFF" w:rsidRPr="007E6662" w:rsidRDefault="00E91B4E" w:rsidP="00B736C9">
      <w:pPr>
        <w:numPr>
          <w:ilvl w:val="1"/>
          <w:numId w:val="49"/>
        </w:numPr>
        <w:rPr>
          <w:rFonts w:asciiTheme="majorHAnsi" w:hAnsiTheme="majorHAnsi" w:cs="Arial"/>
        </w:rPr>
      </w:pPr>
      <w:r w:rsidRPr="007E6662">
        <w:rPr>
          <w:rFonts w:asciiTheme="majorHAnsi" w:hAnsiTheme="majorHAnsi" w:cs="Arial"/>
        </w:rPr>
        <w:t>Time investment</w:t>
      </w:r>
    </w:p>
    <w:p w14:paraId="3A6E7A48" w14:textId="77777777" w:rsidR="00544AFF" w:rsidRPr="00DF66D1" w:rsidRDefault="00E91B4E" w:rsidP="00B736C9">
      <w:pPr>
        <w:numPr>
          <w:ilvl w:val="0"/>
          <w:numId w:val="49"/>
        </w:numPr>
        <w:rPr>
          <w:rFonts w:asciiTheme="majorHAnsi" w:hAnsiTheme="majorHAnsi" w:cs="Arial"/>
          <w:sz w:val="22"/>
          <w:szCs w:val="22"/>
        </w:rPr>
      </w:pPr>
      <w:r w:rsidRPr="007E6662">
        <w:rPr>
          <w:rFonts w:asciiTheme="majorHAnsi" w:hAnsiTheme="majorHAnsi" w:cs="Arial"/>
        </w:rPr>
        <w:t>Pre-correct</w:t>
      </w:r>
      <w:r w:rsidR="00ED66C2" w:rsidRPr="007E6662">
        <w:rPr>
          <w:rFonts w:asciiTheme="majorHAnsi" w:hAnsiTheme="majorHAnsi" w:cs="Arial"/>
        </w:rPr>
        <w:t>ing, prompting, and reminding</w:t>
      </w:r>
      <w:r w:rsidRPr="007E6662">
        <w:rPr>
          <w:rFonts w:asciiTheme="majorHAnsi" w:hAnsiTheme="majorHAnsi" w:cs="Arial"/>
        </w:rPr>
        <w:t xml:space="preserve"> for success</w:t>
      </w:r>
    </w:p>
    <w:p w14:paraId="3B55DF84" w14:textId="77777777" w:rsidR="00E91B4E" w:rsidRDefault="00E91B4E" w:rsidP="00E91B4E">
      <w:pPr>
        <w:rPr>
          <w:rFonts w:asciiTheme="majorHAnsi" w:hAnsiTheme="majorHAnsi"/>
        </w:rPr>
      </w:pPr>
    </w:p>
    <w:tbl>
      <w:tblPr>
        <w:tblStyle w:val="TableGrid"/>
        <w:tblW w:w="0" w:type="auto"/>
        <w:jc w:val="center"/>
        <w:tblLook w:val="04A0" w:firstRow="1" w:lastRow="0" w:firstColumn="1" w:lastColumn="0" w:noHBand="0" w:noVBand="1"/>
      </w:tblPr>
      <w:tblGrid>
        <w:gridCol w:w="8496"/>
      </w:tblGrid>
      <w:tr w:rsidR="00A05917" w:rsidRPr="0030755C" w14:paraId="76211D92" w14:textId="77777777" w:rsidTr="004D53F5">
        <w:trPr>
          <w:tblHeader/>
          <w:jc w:val="center"/>
        </w:trPr>
        <w:tc>
          <w:tcPr>
            <w:tcW w:w="8496" w:type="dxa"/>
            <w:shd w:val="clear" w:color="auto" w:fill="3366FF"/>
            <w:vAlign w:val="center"/>
          </w:tcPr>
          <w:p w14:paraId="5598A4D8" w14:textId="77777777" w:rsidR="00A05917" w:rsidRPr="00DF66D1" w:rsidRDefault="00A05917" w:rsidP="004D53F5">
            <w:pPr>
              <w:widowControl w:val="0"/>
              <w:spacing w:before="100" w:after="100"/>
              <w:rPr>
                <w:rFonts w:asciiTheme="majorHAnsi" w:hAnsiTheme="majorHAnsi" w:cs="Arial"/>
                <w:b/>
                <w:i/>
                <w:color w:val="FFFFFF" w:themeColor="background1"/>
                <w:sz w:val="2"/>
                <w:szCs w:val="2"/>
              </w:rPr>
            </w:pPr>
            <w:r w:rsidRPr="00DF66D1">
              <w:rPr>
                <w:rFonts w:asciiTheme="majorHAnsi" w:hAnsiTheme="majorHAnsi" w:cs="Arial"/>
                <w:b/>
                <w:i/>
                <w:noProof/>
                <w:color w:val="FFFFFF" w:themeColor="background1"/>
              </w:rPr>
              <w:drawing>
                <wp:anchor distT="0" distB="0" distL="114300" distR="114300" simplePos="0" relativeHeight="251677696" behindDoc="0" locked="0" layoutInCell="1" allowOverlap="1" wp14:anchorId="3F4E4790" wp14:editId="391C2DD7">
                  <wp:simplePos x="0" y="0"/>
                  <wp:positionH relativeFrom="column">
                    <wp:posOffset>-601345</wp:posOffset>
                  </wp:positionH>
                  <wp:positionV relativeFrom="paragraph">
                    <wp:posOffset>14605</wp:posOffset>
                  </wp:positionV>
                  <wp:extent cx="420370" cy="420370"/>
                  <wp:effectExtent l="0" t="0" r="11430" b="1143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F66D1">
              <w:rPr>
                <w:rFonts w:asciiTheme="majorHAnsi" w:hAnsiTheme="majorHAnsi" w:cs="Arial"/>
                <w:b/>
                <w:i/>
                <w:color w:val="FFFFFF" w:themeColor="background1"/>
              </w:rPr>
              <w:t xml:space="preserve">   </w:t>
            </w:r>
          </w:p>
          <w:p w14:paraId="5BF8E2C9" w14:textId="12DE9FD3" w:rsidR="00A05917" w:rsidRPr="00DF66D1" w:rsidRDefault="00A05917" w:rsidP="00A05917">
            <w:pPr>
              <w:widowControl w:val="0"/>
              <w:spacing w:before="100" w:after="100"/>
              <w:rPr>
                <w:rFonts w:asciiTheme="majorHAnsi" w:hAnsiTheme="majorHAnsi" w:cs="Arial"/>
                <w:color w:val="FFFFFF" w:themeColor="background1"/>
                <w:sz w:val="32"/>
                <w:szCs w:val="32"/>
              </w:rPr>
            </w:pPr>
            <w:r>
              <w:rPr>
                <w:rFonts w:asciiTheme="majorHAnsi" w:hAnsiTheme="majorHAnsi" w:cs="Arial"/>
                <w:b/>
                <w:color w:val="FFFFFF" w:themeColor="background1"/>
                <w:sz w:val="32"/>
                <w:szCs w:val="32"/>
              </w:rPr>
              <w:t>Guidelines</w:t>
            </w:r>
            <w:r w:rsidRPr="00DF66D1">
              <w:rPr>
                <w:rFonts w:asciiTheme="majorHAnsi" w:hAnsiTheme="majorHAnsi" w:cs="Arial"/>
                <w:b/>
                <w:color w:val="FFFFFF" w:themeColor="background1"/>
                <w:sz w:val="32"/>
                <w:szCs w:val="32"/>
              </w:rPr>
              <w:t xml:space="preserve"> for </w:t>
            </w:r>
            <w:r>
              <w:rPr>
                <w:rFonts w:asciiTheme="majorHAnsi" w:hAnsiTheme="majorHAnsi" w:cs="Arial"/>
                <w:b/>
                <w:color w:val="FFFFFF" w:themeColor="background1"/>
                <w:sz w:val="32"/>
                <w:szCs w:val="32"/>
              </w:rPr>
              <w:t>Coaching</w:t>
            </w:r>
            <w:r w:rsidRPr="00DF66D1">
              <w:rPr>
                <w:rFonts w:asciiTheme="majorHAnsi" w:hAnsiTheme="majorHAnsi" w:cs="Arial"/>
                <w:b/>
                <w:color w:val="FFFFFF" w:themeColor="background1"/>
                <w:sz w:val="32"/>
                <w:szCs w:val="32"/>
              </w:rPr>
              <w:t xml:space="preserve"> SWPBIS</w:t>
            </w:r>
            <w:r w:rsidRPr="00DF66D1">
              <w:rPr>
                <w:rFonts w:asciiTheme="majorHAnsi" w:hAnsiTheme="majorHAnsi" w:cs="Arial"/>
                <w:color w:val="FFFFFF" w:themeColor="background1"/>
                <w:sz w:val="32"/>
                <w:szCs w:val="32"/>
              </w:rPr>
              <w:t>:</w:t>
            </w:r>
          </w:p>
        </w:tc>
      </w:tr>
      <w:tr w:rsidR="00A05917" w:rsidRPr="0030755C" w14:paraId="540E2FD8" w14:textId="77777777" w:rsidTr="00A05917">
        <w:trPr>
          <w:jc w:val="center"/>
        </w:trPr>
        <w:tc>
          <w:tcPr>
            <w:tcW w:w="8496" w:type="dxa"/>
          </w:tcPr>
          <w:p w14:paraId="00567978" w14:textId="4CC0F0D0" w:rsidR="004D53F5" w:rsidRPr="004D53F5" w:rsidRDefault="004D53F5" w:rsidP="004D53F5">
            <w:pPr>
              <w:spacing w:before="240"/>
              <w:rPr>
                <w:rFonts w:asciiTheme="majorHAnsi" w:hAnsiTheme="majorHAnsi" w:cs="Arial"/>
                <w:sz w:val="24"/>
                <w:szCs w:val="24"/>
              </w:rPr>
            </w:pPr>
            <w:r w:rsidRPr="004D53F5">
              <w:rPr>
                <w:rFonts w:asciiTheme="majorHAnsi" w:hAnsiTheme="majorHAnsi" w:cs="Arial"/>
                <w:sz w:val="24"/>
                <w:szCs w:val="24"/>
              </w:rPr>
              <w:t xml:space="preserve">When engaged in coaching, consider the following guidelines before, during, and after each </w:t>
            </w:r>
            <w:r w:rsidR="007E6662" w:rsidRPr="004D53F5">
              <w:rPr>
                <w:rFonts w:asciiTheme="majorHAnsi" w:hAnsiTheme="majorHAnsi" w:cs="Arial"/>
                <w:sz w:val="24"/>
                <w:szCs w:val="24"/>
              </w:rPr>
              <w:t>team-training</w:t>
            </w:r>
            <w:r w:rsidRPr="004D53F5">
              <w:rPr>
                <w:rFonts w:asciiTheme="majorHAnsi" w:hAnsiTheme="majorHAnsi" w:cs="Arial"/>
                <w:sz w:val="24"/>
                <w:szCs w:val="24"/>
              </w:rPr>
              <w:t xml:space="preserve"> event.</w:t>
            </w:r>
          </w:p>
          <w:p w14:paraId="6F786119" w14:textId="71ABD45B" w:rsidR="00A05917" w:rsidRPr="00DF66D1" w:rsidRDefault="00A05917" w:rsidP="004D53F5">
            <w:pPr>
              <w:widowControl w:val="0"/>
              <w:spacing w:before="100" w:after="100"/>
              <w:rPr>
                <w:rFonts w:asciiTheme="minorHAnsi" w:hAnsiTheme="minorHAnsi" w:cs="Arial"/>
                <w:bCs/>
                <w:sz w:val="24"/>
                <w:szCs w:val="24"/>
              </w:rPr>
            </w:pPr>
            <w:r w:rsidRPr="00A05917">
              <w:rPr>
                <w:rFonts w:asciiTheme="majorHAnsi" w:hAnsiTheme="majorHAnsi" w:cs="Arial"/>
                <w:b/>
                <w:bCs/>
                <w:i/>
                <w:sz w:val="24"/>
                <w:szCs w:val="24"/>
              </w:rPr>
              <w:t>Before</w:t>
            </w:r>
            <w:r>
              <w:rPr>
                <w:rFonts w:asciiTheme="majorHAnsi" w:hAnsiTheme="majorHAnsi" w:cs="Arial"/>
                <w:b/>
                <w:bCs/>
                <w:sz w:val="24"/>
                <w:szCs w:val="24"/>
              </w:rPr>
              <w:t xml:space="preserve"> Training Activities</w:t>
            </w:r>
            <w:r w:rsidRPr="00DF66D1">
              <w:rPr>
                <w:rFonts w:asciiTheme="majorHAnsi" w:hAnsiTheme="majorHAnsi" w:cs="Arial"/>
                <w:b/>
                <w:bCs/>
                <w:sz w:val="24"/>
                <w:szCs w:val="24"/>
              </w:rPr>
              <w:t>:</w:t>
            </w:r>
            <w:r w:rsidRPr="00DF66D1">
              <w:rPr>
                <w:rFonts w:asciiTheme="minorHAnsi" w:hAnsiTheme="minorHAnsi" w:cs="Arial"/>
                <w:bCs/>
                <w:sz w:val="24"/>
                <w:szCs w:val="24"/>
              </w:rPr>
              <w:t xml:space="preserve"> </w:t>
            </w:r>
          </w:p>
          <w:p w14:paraId="3EFEA9E6" w14:textId="4165484A"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Verify coaching role with your coordinator/supervisor</w:t>
            </w:r>
          </w:p>
          <w:p w14:paraId="4AC8A6F5" w14:textId="65932888"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Review coaching role with principal</w:t>
            </w:r>
          </w:p>
          <w:p w14:paraId="0EB9ED02" w14:textId="5986C797"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Remind team of coaching role</w:t>
            </w:r>
          </w:p>
          <w:p w14:paraId="0DC61DB4" w14:textId="6D7024F7"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Ensure team is composed of the correct members and all key members are scheduled to attend training</w:t>
            </w:r>
          </w:p>
          <w:p w14:paraId="046E29CF" w14:textId="01BE5A00"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Assist team to review/bring relevant data, policy and procedures, updated action plan, etc.</w:t>
            </w:r>
          </w:p>
          <w:p w14:paraId="11468C25" w14:textId="7E8F6F96"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Review tools: Team Implementation Checklist, EBS Self-Assessment Survey, Committee Review, Action Planning, Benchmarks of Quality, SET</w:t>
            </w:r>
          </w:p>
          <w:p w14:paraId="3A11B309" w14:textId="024714DD"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Assist team to prepare brief summary of 1-2 significant accomplishments, 1-2 in-progress activities, and 1-2 challenges</w:t>
            </w:r>
          </w:p>
        </w:tc>
      </w:tr>
      <w:tr w:rsidR="00A05917" w:rsidRPr="0030755C" w14:paraId="3AE02D2A" w14:textId="77777777" w:rsidTr="00A05917">
        <w:trPr>
          <w:jc w:val="center"/>
        </w:trPr>
        <w:tc>
          <w:tcPr>
            <w:tcW w:w="8496" w:type="dxa"/>
          </w:tcPr>
          <w:p w14:paraId="1A81558E" w14:textId="3FB6EC73" w:rsidR="00A05917" w:rsidRPr="00DF66D1" w:rsidRDefault="00A05917" w:rsidP="00A05917">
            <w:pPr>
              <w:widowControl w:val="0"/>
              <w:spacing w:before="100" w:after="100"/>
              <w:rPr>
                <w:rFonts w:asciiTheme="minorHAnsi" w:hAnsiTheme="minorHAnsi" w:cs="Arial"/>
                <w:bCs/>
                <w:sz w:val="24"/>
                <w:szCs w:val="24"/>
              </w:rPr>
            </w:pPr>
            <w:r>
              <w:rPr>
                <w:rFonts w:asciiTheme="majorHAnsi" w:hAnsiTheme="majorHAnsi" w:cs="Arial"/>
                <w:b/>
                <w:bCs/>
                <w:i/>
                <w:sz w:val="24"/>
                <w:szCs w:val="24"/>
              </w:rPr>
              <w:t>During</w:t>
            </w:r>
            <w:r>
              <w:rPr>
                <w:rFonts w:asciiTheme="majorHAnsi" w:hAnsiTheme="majorHAnsi" w:cs="Arial"/>
                <w:b/>
                <w:bCs/>
                <w:sz w:val="24"/>
                <w:szCs w:val="24"/>
              </w:rPr>
              <w:t xml:space="preserve"> Training Activities</w:t>
            </w:r>
            <w:r w:rsidRPr="00DF66D1">
              <w:rPr>
                <w:rFonts w:asciiTheme="majorHAnsi" w:hAnsiTheme="majorHAnsi" w:cs="Arial"/>
                <w:b/>
                <w:bCs/>
                <w:sz w:val="24"/>
                <w:szCs w:val="24"/>
              </w:rPr>
              <w:t>:</w:t>
            </w:r>
            <w:r w:rsidRPr="00DF66D1">
              <w:rPr>
                <w:rFonts w:asciiTheme="minorHAnsi" w:hAnsiTheme="minorHAnsi" w:cs="Arial"/>
                <w:bCs/>
                <w:sz w:val="24"/>
                <w:szCs w:val="24"/>
              </w:rPr>
              <w:t xml:space="preserve"> </w:t>
            </w:r>
          </w:p>
          <w:p w14:paraId="4B519102" w14:textId="4CF668A0"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Remind team of coaching role</w:t>
            </w:r>
          </w:p>
          <w:p w14:paraId="1334C57B" w14:textId="12B362AA"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Let team lead process</w:t>
            </w:r>
          </w:p>
          <w:p w14:paraId="6A88CBA9" w14:textId="11A3D73E"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Document agreements</w:t>
            </w:r>
          </w:p>
          <w:p w14:paraId="1CF9F347" w14:textId="3A5E1A14"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Focus team on agenda and activity outcomes and reinforce progress</w:t>
            </w:r>
          </w:p>
          <w:p w14:paraId="3BF6BF50" w14:textId="72D22DCE"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 xml:space="preserve">Remind team of big ideas from </w:t>
            </w:r>
            <w:r w:rsidR="008214BA">
              <w:rPr>
                <w:rFonts w:asciiTheme="majorHAnsi" w:hAnsiTheme="majorHAnsi" w:cs="Arial"/>
                <w:sz w:val="24"/>
                <w:szCs w:val="24"/>
              </w:rPr>
              <w:t>SWPBIS</w:t>
            </w:r>
            <w:r w:rsidRPr="00A05917">
              <w:rPr>
                <w:rFonts w:asciiTheme="majorHAnsi" w:hAnsiTheme="majorHAnsi" w:cs="Arial"/>
                <w:sz w:val="24"/>
                <w:szCs w:val="24"/>
              </w:rPr>
              <w:t xml:space="preserve"> approach and presentations</w:t>
            </w:r>
          </w:p>
          <w:p w14:paraId="041635B6" w14:textId="3F26006A"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lastRenderedPageBreak/>
              <w:t>Remind team to include all staff in decision making</w:t>
            </w:r>
          </w:p>
          <w:p w14:paraId="63172BD5" w14:textId="50D87DAB"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 xml:space="preserve">Prompt outcomes: </w:t>
            </w:r>
            <w:r w:rsidR="00A875C3">
              <w:rPr>
                <w:rFonts w:asciiTheme="majorHAnsi" w:hAnsiTheme="majorHAnsi" w:cs="Arial"/>
                <w:sz w:val="24"/>
                <w:szCs w:val="24"/>
              </w:rPr>
              <w:t>a</w:t>
            </w:r>
            <w:r w:rsidR="00A875C3" w:rsidRPr="00A05917">
              <w:rPr>
                <w:rFonts w:asciiTheme="majorHAnsi" w:hAnsiTheme="majorHAnsi" w:cs="Arial"/>
                <w:sz w:val="24"/>
                <w:szCs w:val="24"/>
              </w:rPr>
              <w:t xml:space="preserve">ction </w:t>
            </w:r>
            <w:r w:rsidR="00A875C3">
              <w:rPr>
                <w:rFonts w:asciiTheme="majorHAnsi" w:hAnsiTheme="majorHAnsi" w:cs="Arial"/>
                <w:sz w:val="24"/>
                <w:szCs w:val="24"/>
              </w:rPr>
              <w:t>p</w:t>
            </w:r>
            <w:r w:rsidR="00A875C3" w:rsidRPr="00A05917">
              <w:rPr>
                <w:rFonts w:asciiTheme="majorHAnsi" w:hAnsiTheme="majorHAnsi" w:cs="Arial"/>
                <w:sz w:val="24"/>
                <w:szCs w:val="24"/>
              </w:rPr>
              <w:t>lan</w:t>
            </w:r>
            <w:r w:rsidRPr="00A05917">
              <w:rPr>
                <w:rFonts w:asciiTheme="majorHAnsi" w:hAnsiTheme="majorHAnsi" w:cs="Arial"/>
                <w:sz w:val="24"/>
                <w:szCs w:val="24"/>
              </w:rPr>
              <w:t xml:space="preserve">, </w:t>
            </w:r>
            <w:r w:rsidR="000F1A54">
              <w:rPr>
                <w:rFonts w:asciiTheme="majorHAnsi" w:hAnsiTheme="majorHAnsi" w:cs="Arial"/>
                <w:sz w:val="24"/>
                <w:szCs w:val="24"/>
              </w:rPr>
              <w:t>e</w:t>
            </w:r>
            <w:r w:rsidRPr="00A05917">
              <w:rPr>
                <w:rFonts w:asciiTheme="majorHAnsi" w:hAnsiTheme="majorHAnsi" w:cs="Arial"/>
                <w:sz w:val="24"/>
                <w:szCs w:val="24"/>
              </w:rPr>
              <w:t>tc.</w:t>
            </w:r>
          </w:p>
          <w:p w14:paraId="0AF9645F" w14:textId="57B13E42"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Acknowledge/reinforce team for progress at training</w:t>
            </w:r>
          </w:p>
          <w:p w14:paraId="149BDFAA" w14:textId="1CBE39F9"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Complete/review agreements/actions specified on updated action plan</w:t>
            </w:r>
          </w:p>
        </w:tc>
      </w:tr>
      <w:tr w:rsidR="00A05917" w:rsidRPr="0030755C" w14:paraId="6E25AB5B" w14:textId="77777777" w:rsidTr="004D53F5">
        <w:trPr>
          <w:cantSplit/>
          <w:jc w:val="center"/>
        </w:trPr>
        <w:tc>
          <w:tcPr>
            <w:tcW w:w="8496" w:type="dxa"/>
            <w:tcBorders>
              <w:bottom w:val="single" w:sz="4" w:space="0" w:color="000000" w:themeColor="text1"/>
            </w:tcBorders>
          </w:tcPr>
          <w:p w14:paraId="41B25F96" w14:textId="44AC2125" w:rsidR="00A05917" w:rsidRPr="00DF66D1" w:rsidRDefault="00A05917" w:rsidP="00A05917">
            <w:pPr>
              <w:widowControl w:val="0"/>
              <w:spacing w:before="100" w:after="100"/>
              <w:rPr>
                <w:rFonts w:asciiTheme="minorHAnsi" w:hAnsiTheme="minorHAnsi" w:cs="Arial"/>
                <w:bCs/>
                <w:sz w:val="24"/>
                <w:szCs w:val="24"/>
              </w:rPr>
            </w:pPr>
            <w:r>
              <w:rPr>
                <w:rFonts w:asciiTheme="majorHAnsi" w:hAnsiTheme="majorHAnsi" w:cs="Arial"/>
                <w:b/>
                <w:bCs/>
                <w:i/>
                <w:sz w:val="24"/>
                <w:szCs w:val="24"/>
              </w:rPr>
              <w:lastRenderedPageBreak/>
              <w:t>After</w:t>
            </w:r>
            <w:r>
              <w:rPr>
                <w:rFonts w:asciiTheme="majorHAnsi" w:hAnsiTheme="majorHAnsi" w:cs="Arial"/>
                <w:b/>
                <w:bCs/>
                <w:sz w:val="24"/>
                <w:szCs w:val="24"/>
              </w:rPr>
              <w:t xml:space="preserve"> Training Activities</w:t>
            </w:r>
            <w:r w:rsidRPr="00DF66D1">
              <w:rPr>
                <w:rFonts w:asciiTheme="majorHAnsi" w:hAnsiTheme="majorHAnsi" w:cs="Arial"/>
                <w:b/>
                <w:bCs/>
                <w:sz w:val="24"/>
                <w:szCs w:val="24"/>
              </w:rPr>
              <w:t>:</w:t>
            </w:r>
            <w:r w:rsidRPr="00DF66D1">
              <w:rPr>
                <w:rFonts w:asciiTheme="minorHAnsi" w:hAnsiTheme="minorHAnsi" w:cs="Arial"/>
                <w:bCs/>
                <w:sz w:val="24"/>
                <w:szCs w:val="24"/>
              </w:rPr>
              <w:t xml:space="preserve"> </w:t>
            </w:r>
          </w:p>
          <w:p w14:paraId="73A4D43F" w14:textId="7EBDD450"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Pr>
                <w:rFonts w:asciiTheme="majorHAnsi" w:hAnsiTheme="majorHAnsi" w:cs="Arial"/>
                <w:sz w:val="24"/>
                <w:szCs w:val="24"/>
              </w:rPr>
              <w:t xml:space="preserve"> </w:t>
            </w:r>
            <w:r w:rsidRPr="00A05917">
              <w:rPr>
                <w:rFonts w:asciiTheme="majorHAnsi" w:hAnsiTheme="majorHAnsi" w:cs="Arial"/>
                <w:sz w:val="24"/>
                <w:szCs w:val="24"/>
              </w:rPr>
              <w:t xml:space="preserve">Prompt team to (a) meet and review </w:t>
            </w:r>
            <w:r w:rsidR="00597941">
              <w:rPr>
                <w:rFonts w:asciiTheme="majorHAnsi" w:hAnsiTheme="majorHAnsi" w:cs="Arial"/>
                <w:sz w:val="24"/>
                <w:szCs w:val="24"/>
              </w:rPr>
              <w:t>PBIS</w:t>
            </w:r>
            <w:r w:rsidRPr="00A05917">
              <w:rPr>
                <w:rFonts w:asciiTheme="majorHAnsi" w:hAnsiTheme="majorHAnsi" w:cs="Arial"/>
                <w:sz w:val="24"/>
                <w:szCs w:val="24"/>
              </w:rPr>
              <w:t xml:space="preserve"> purpose and action plan with staff, (b) collect school data, (c) meet w/in 1 month, and (c) complete Team Implementation Checklist and/or Benchmarks of Quality (as assigned in training)</w:t>
            </w:r>
          </w:p>
          <w:p w14:paraId="156F6D73" w14:textId="4E8CBB4A"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Contact team leader 2x in first month and ask what is planned and if assistance needed (if district coach)</w:t>
            </w:r>
          </w:p>
          <w:p w14:paraId="6EC6924A" w14:textId="07F9ED70"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Set schedule for team to meet 1x month</w:t>
            </w:r>
          </w:p>
          <w:p w14:paraId="52E725F4" w14:textId="1A169637"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Review school data on monthly basis</w:t>
            </w:r>
          </w:p>
          <w:p w14:paraId="08A7F243" w14:textId="6F8D7C1E"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Monitor and assist in development and completion of team action plan</w:t>
            </w:r>
          </w:p>
          <w:p w14:paraId="2E05A80B" w14:textId="26A49D36"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 xml:space="preserve">Document team and coaching accomplishments, speed bumps, challenges, </w:t>
            </w:r>
            <w:r w:rsidR="000F1A54">
              <w:rPr>
                <w:rFonts w:asciiTheme="majorHAnsi" w:hAnsiTheme="majorHAnsi" w:cs="Arial"/>
                <w:sz w:val="24"/>
                <w:szCs w:val="24"/>
              </w:rPr>
              <w:t xml:space="preserve">and </w:t>
            </w:r>
            <w:r w:rsidRPr="00A05917">
              <w:rPr>
                <w:rFonts w:asciiTheme="majorHAnsi" w:hAnsiTheme="majorHAnsi" w:cs="Arial"/>
                <w:sz w:val="24"/>
                <w:szCs w:val="24"/>
              </w:rPr>
              <w:t>solutions</w:t>
            </w:r>
          </w:p>
          <w:p w14:paraId="7248CE77" w14:textId="5A588C56" w:rsidR="00A05917" w:rsidRPr="00A05917" w:rsidRDefault="00A05917" w:rsidP="00B736C9">
            <w:pPr>
              <w:pStyle w:val="ListParagraph"/>
              <w:numPr>
                <w:ilvl w:val="0"/>
                <w:numId w:val="46"/>
              </w:numPr>
              <w:spacing w:before="100" w:after="100"/>
              <w:ind w:left="540"/>
              <w:rPr>
                <w:rFonts w:asciiTheme="majorHAnsi" w:hAnsiTheme="majorHAnsi" w:cs="Arial"/>
                <w:sz w:val="24"/>
                <w:szCs w:val="24"/>
              </w:rPr>
            </w:pPr>
            <w:r w:rsidRPr="00A05917">
              <w:rPr>
                <w:rFonts w:asciiTheme="majorHAnsi" w:hAnsiTheme="majorHAnsi" w:cs="Arial"/>
                <w:sz w:val="24"/>
                <w:szCs w:val="24"/>
              </w:rPr>
              <w:t>Identify and acknowledge team/school progress on action plan tasks/outcomes</w:t>
            </w:r>
          </w:p>
        </w:tc>
      </w:tr>
    </w:tbl>
    <w:p w14:paraId="4672624C" w14:textId="77777777" w:rsidR="00A05917" w:rsidRDefault="00A05917" w:rsidP="00E91B4E">
      <w:pPr>
        <w:rPr>
          <w:rFonts w:asciiTheme="majorHAnsi" w:hAnsiTheme="majorHAnsi"/>
        </w:rPr>
      </w:pPr>
    </w:p>
    <w:p w14:paraId="7FC221D3" w14:textId="77777777" w:rsidR="00A05917" w:rsidRPr="00DF66D1" w:rsidRDefault="00A05917" w:rsidP="00E91B4E">
      <w:pPr>
        <w:rPr>
          <w:rFonts w:asciiTheme="majorHAnsi" w:hAnsiTheme="majorHAnsi"/>
        </w:rPr>
      </w:pPr>
    </w:p>
    <w:p w14:paraId="10ACAB46" w14:textId="77777777" w:rsidR="007E6662" w:rsidRPr="0030755C" w:rsidRDefault="007E6662" w:rsidP="007E6662">
      <w:pPr>
        <w:spacing w:before="100" w:after="100" w:line="276" w:lineRule="auto"/>
        <w:rPr>
          <w:rFonts w:asciiTheme="minorHAnsi" w:hAnsiTheme="minorHAnsi" w:cs="Arial"/>
          <w:b/>
        </w:rPr>
      </w:pPr>
    </w:p>
    <w:p w14:paraId="6C06E594" w14:textId="77777777" w:rsidR="009B745D" w:rsidRDefault="009B745D">
      <w:pPr>
        <w:jc w:val="center"/>
      </w:pPr>
      <w:r>
        <w:br w:type="page"/>
      </w:r>
    </w:p>
    <w:tbl>
      <w:tblPr>
        <w:tblStyle w:val="TableGrid"/>
        <w:tblW w:w="0" w:type="auto"/>
        <w:jc w:val="center"/>
        <w:tblLook w:val="04A0" w:firstRow="1" w:lastRow="0" w:firstColumn="1" w:lastColumn="0" w:noHBand="0" w:noVBand="1"/>
      </w:tblPr>
      <w:tblGrid>
        <w:gridCol w:w="8577"/>
      </w:tblGrid>
      <w:tr w:rsidR="007E6662" w:rsidRPr="0030755C" w14:paraId="5ED851F6" w14:textId="77777777" w:rsidTr="009B745D">
        <w:trPr>
          <w:jc w:val="center"/>
        </w:trPr>
        <w:tc>
          <w:tcPr>
            <w:tcW w:w="8577" w:type="dxa"/>
            <w:tcBorders>
              <w:bottom w:val="single" w:sz="24" w:space="0" w:color="FFFFFF" w:themeColor="background1"/>
            </w:tcBorders>
            <w:shd w:val="clear" w:color="auto" w:fill="auto"/>
            <w:vAlign w:val="center"/>
          </w:tcPr>
          <w:p w14:paraId="4B336483" w14:textId="4BF408EA" w:rsidR="007E6662" w:rsidRPr="009B745D" w:rsidRDefault="007E6662" w:rsidP="00DE1A94">
            <w:pPr>
              <w:widowControl w:val="0"/>
              <w:spacing w:before="100" w:after="100"/>
              <w:rPr>
                <w:rFonts w:asciiTheme="majorHAnsi" w:hAnsiTheme="majorHAnsi" w:cs="Arial"/>
                <w:b/>
                <w:i/>
                <w:color w:val="3366FF"/>
                <w:sz w:val="2"/>
                <w:szCs w:val="2"/>
              </w:rPr>
            </w:pPr>
            <w:bookmarkStart w:id="5" w:name="_Hlk18935737"/>
            <w:r w:rsidRPr="009B745D">
              <w:rPr>
                <w:rFonts w:asciiTheme="majorHAnsi" w:hAnsiTheme="majorHAnsi" w:cs="Arial"/>
                <w:b/>
                <w:i/>
                <w:noProof/>
                <w:color w:val="3366FF"/>
              </w:rPr>
              <w:lastRenderedPageBreak/>
              <w:drawing>
                <wp:anchor distT="0" distB="0" distL="114300" distR="114300" simplePos="0" relativeHeight="251679744" behindDoc="0" locked="0" layoutInCell="1" allowOverlap="1" wp14:anchorId="28152E0F" wp14:editId="4F94C074">
                  <wp:simplePos x="0" y="0"/>
                  <wp:positionH relativeFrom="column">
                    <wp:posOffset>-659765</wp:posOffset>
                  </wp:positionH>
                  <wp:positionV relativeFrom="paragraph">
                    <wp:posOffset>-2540</wp:posOffset>
                  </wp:positionV>
                  <wp:extent cx="457200" cy="45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B745D">
              <w:rPr>
                <w:rFonts w:asciiTheme="majorHAnsi" w:hAnsiTheme="majorHAnsi" w:cs="Arial"/>
                <w:b/>
                <w:i/>
                <w:color w:val="3366FF"/>
              </w:rPr>
              <w:t xml:space="preserve">   </w:t>
            </w:r>
          </w:p>
          <w:p w14:paraId="0DA3C564" w14:textId="7C92313A" w:rsidR="007E6662" w:rsidRPr="009B745D" w:rsidRDefault="007E6662" w:rsidP="007E6662">
            <w:pPr>
              <w:widowControl w:val="0"/>
              <w:spacing w:before="100" w:after="100"/>
              <w:rPr>
                <w:rFonts w:asciiTheme="majorHAnsi" w:hAnsiTheme="majorHAnsi" w:cs="Arial"/>
                <w:color w:val="3366FF"/>
                <w:sz w:val="32"/>
                <w:szCs w:val="32"/>
              </w:rPr>
            </w:pPr>
            <w:r w:rsidRPr="009B745D">
              <w:rPr>
                <w:rFonts w:asciiTheme="majorHAnsi" w:hAnsiTheme="majorHAnsi" w:cs="Arial"/>
                <w:b/>
                <w:color w:val="3366FF"/>
                <w:sz w:val="32"/>
                <w:szCs w:val="32"/>
              </w:rPr>
              <w:t>ACTIVITY: Coaching Self-Assessment</w:t>
            </w:r>
          </w:p>
        </w:tc>
      </w:tr>
      <w:tr w:rsidR="007E6662" w:rsidRPr="0030755C" w14:paraId="7A263D93" w14:textId="77777777" w:rsidTr="009B745D">
        <w:trPr>
          <w:jc w:val="center"/>
        </w:trPr>
        <w:tc>
          <w:tcPr>
            <w:tcW w:w="8577" w:type="dxa"/>
            <w:tcBorders>
              <w:top w:val="single" w:sz="24" w:space="0" w:color="FFFFFF" w:themeColor="background1"/>
            </w:tcBorders>
          </w:tcPr>
          <w:p w14:paraId="2E7D52D7" w14:textId="77777777" w:rsidR="009B745D" w:rsidRPr="009B745D" w:rsidRDefault="009B745D" w:rsidP="009B745D">
            <w:pPr>
              <w:widowControl w:val="0"/>
              <w:spacing w:before="100" w:after="100"/>
              <w:rPr>
                <w:rFonts w:asciiTheme="majorHAnsi" w:hAnsiTheme="majorHAnsi" w:cs="Arial"/>
                <w:i/>
                <w:color w:val="3366FF"/>
              </w:rPr>
            </w:pPr>
            <w:r w:rsidRPr="009B745D">
              <w:rPr>
                <w:rFonts w:asciiTheme="majorHAnsi" w:hAnsiTheme="majorHAnsi" w:cs="Arial"/>
                <w:b/>
                <w:i/>
                <w:color w:val="3366FF"/>
              </w:rPr>
              <w:t>Rationale:</w:t>
            </w:r>
          </w:p>
          <w:p w14:paraId="18DFC2EC" w14:textId="40D4B87C" w:rsidR="009B745D" w:rsidRPr="009B745D" w:rsidRDefault="009B745D" w:rsidP="009B745D">
            <w:pPr>
              <w:widowControl w:val="0"/>
              <w:spacing w:before="100" w:after="100"/>
              <w:rPr>
                <w:rFonts w:asciiTheme="majorHAnsi" w:hAnsiTheme="majorHAnsi" w:cs="Arial"/>
                <w:i/>
                <w:color w:val="3366FF"/>
              </w:rPr>
            </w:pPr>
            <w:r w:rsidRPr="009B745D">
              <w:rPr>
                <w:rFonts w:asciiTheme="majorHAnsi" w:hAnsiTheme="majorHAnsi" w:cs="Arial"/>
                <w:i/>
                <w:color w:val="3366FF"/>
              </w:rPr>
              <w:t xml:space="preserve">This self-assessment was developed for leadership teams that are coordinating individual school or multiple schools (i.e., district, regional, and/or state) </w:t>
            </w:r>
            <w:r w:rsidR="00597941">
              <w:rPr>
                <w:rFonts w:asciiTheme="majorHAnsi" w:hAnsiTheme="majorHAnsi" w:cs="Arial"/>
                <w:i/>
                <w:color w:val="3366FF"/>
              </w:rPr>
              <w:t>PBIS</w:t>
            </w:r>
            <w:r w:rsidRPr="009B745D">
              <w:rPr>
                <w:rFonts w:asciiTheme="majorHAnsi" w:hAnsiTheme="majorHAnsi" w:cs="Arial"/>
                <w:i/>
                <w:color w:val="3366FF"/>
              </w:rPr>
              <w:t xml:space="preserve"> implementation efforts. Major sections include (a) coaching prerequisite skills, (b) coaching activities and responsibilities, and (c) specific coaching skills and competencies. Supporting information can be found at </w:t>
            </w:r>
            <w:hyperlink r:id="rId15" w:history="1">
              <w:r w:rsidRPr="009B745D">
                <w:rPr>
                  <w:rStyle w:val="Hyperlink"/>
                  <w:rFonts w:asciiTheme="majorHAnsi" w:hAnsiTheme="majorHAnsi" w:cs="Arial"/>
                  <w:i/>
                </w:rPr>
                <w:t>www.pbis.org</w:t>
              </w:r>
            </w:hyperlink>
            <w:r w:rsidRPr="009B745D">
              <w:rPr>
                <w:rFonts w:asciiTheme="majorHAnsi" w:hAnsiTheme="majorHAnsi" w:cs="Arial"/>
                <w:i/>
                <w:color w:val="3366FF"/>
              </w:rPr>
              <w:t xml:space="preserve">. This comprehensive self-assessment covers skills and content not yet introduced in this training and is a helpful guide to assess current understanding and develop future goals. </w:t>
            </w:r>
          </w:p>
          <w:p w14:paraId="5B458FC8" w14:textId="77777777" w:rsidR="009B745D" w:rsidRPr="009B745D" w:rsidRDefault="009B745D" w:rsidP="009B745D">
            <w:pPr>
              <w:widowControl w:val="0"/>
              <w:spacing w:before="100" w:after="100"/>
              <w:rPr>
                <w:rFonts w:asciiTheme="majorHAnsi" w:hAnsiTheme="majorHAnsi" w:cs="Arial"/>
                <w:b/>
                <w:i/>
                <w:color w:val="3366FF"/>
              </w:rPr>
            </w:pPr>
            <w:r w:rsidRPr="009B745D">
              <w:rPr>
                <w:rFonts w:asciiTheme="majorHAnsi" w:hAnsiTheme="majorHAnsi" w:cs="Arial"/>
                <w:b/>
                <w:i/>
                <w:color w:val="3366FF"/>
              </w:rPr>
              <w:t>Instructions:</w:t>
            </w:r>
          </w:p>
          <w:p w14:paraId="16A9C067" w14:textId="77777777" w:rsidR="009B745D" w:rsidRPr="009B745D" w:rsidRDefault="009B745D" w:rsidP="009B745D">
            <w:pPr>
              <w:widowControl w:val="0"/>
              <w:spacing w:before="100" w:after="100"/>
              <w:rPr>
                <w:rFonts w:asciiTheme="majorHAnsi" w:hAnsiTheme="majorHAnsi" w:cs="Arial"/>
                <w:i/>
                <w:color w:val="3366FF"/>
              </w:rPr>
            </w:pPr>
            <w:r w:rsidRPr="009B745D">
              <w:rPr>
                <w:rFonts w:asciiTheme="majorHAnsi" w:hAnsiTheme="majorHAnsi" w:cs="Arial"/>
                <w:i/>
                <w:color w:val="3366FF"/>
              </w:rPr>
              <w:t>This self-assessment has been designed for multiple uses: (a) general orientation to the concept “coaching,” (b) teaching and fluency with coaching activities and functions, and (c) evaluation of status of coaching capacity.</w:t>
            </w:r>
          </w:p>
          <w:p w14:paraId="251B5671" w14:textId="77777777" w:rsidR="00422EDB" w:rsidRPr="00422EDB" w:rsidRDefault="00422EDB" w:rsidP="00B736C9">
            <w:pPr>
              <w:pStyle w:val="ListParagraph"/>
              <w:widowControl w:val="0"/>
              <w:numPr>
                <w:ilvl w:val="0"/>
                <w:numId w:val="50"/>
              </w:numPr>
              <w:spacing w:before="100" w:after="100"/>
              <w:rPr>
                <w:rFonts w:asciiTheme="majorHAnsi" w:hAnsiTheme="majorHAnsi" w:cs="Arial"/>
                <w:i/>
                <w:color w:val="3366FF"/>
              </w:rPr>
            </w:pPr>
            <w:r w:rsidRPr="00422EDB">
              <w:rPr>
                <w:rFonts w:asciiTheme="majorHAnsi" w:hAnsiTheme="majorHAnsi" w:cs="Arial"/>
                <w:i/>
                <w:color w:val="3366FF"/>
              </w:rPr>
              <w:t>Individuals who are providing coaching support for an individual school do not complete items that are shaded gray.</w:t>
            </w:r>
          </w:p>
          <w:p w14:paraId="24CFEDDE" w14:textId="77777777" w:rsidR="00422EDB" w:rsidRPr="00422EDB" w:rsidRDefault="00422EDB" w:rsidP="00B736C9">
            <w:pPr>
              <w:pStyle w:val="ListParagraph"/>
              <w:widowControl w:val="0"/>
              <w:numPr>
                <w:ilvl w:val="0"/>
                <w:numId w:val="50"/>
              </w:numPr>
              <w:spacing w:before="100" w:after="100"/>
              <w:rPr>
                <w:rFonts w:asciiTheme="majorHAnsi" w:hAnsiTheme="majorHAnsi" w:cs="Arial"/>
                <w:i/>
                <w:color w:val="3366FF"/>
              </w:rPr>
            </w:pPr>
            <w:r w:rsidRPr="00422EDB">
              <w:rPr>
                <w:rFonts w:asciiTheme="majorHAnsi" w:hAnsiTheme="majorHAnsi" w:cs="Arial"/>
                <w:i/>
                <w:color w:val="3366FF"/>
              </w:rPr>
              <w:t>Individuals who are providing coaching support to multiple schools (i.e., district, regional, and/or state) should complete those items.</w:t>
            </w:r>
          </w:p>
          <w:p w14:paraId="0946F39B" w14:textId="77777777" w:rsidR="009B745D" w:rsidRPr="009B745D" w:rsidRDefault="009B745D" w:rsidP="009B745D">
            <w:pPr>
              <w:widowControl w:val="0"/>
              <w:spacing w:before="100" w:after="100"/>
              <w:rPr>
                <w:rFonts w:asciiTheme="majorHAnsi" w:hAnsiTheme="majorHAnsi" w:cs="Arial"/>
                <w:i/>
                <w:color w:val="3366FF"/>
              </w:rPr>
            </w:pPr>
          </w:p>
          <w:p w14:paraId="01FC4007" w14:textId="77777777" w:rsidR="009B745D" w:rsidRPr="009B745D" w:rsidRDefault="009B745D" w:rsidP="009B745D">
            <w:pPr>
              <w:widowControl w:val="0"/>
              <w:spacing w:before="100" w:after="100"/>
              <w:rPr>
                <w:rFonts w:asciiTheme="majorHAnsi" w:hAnsiTheme="majorHAnsi" w:cs="Arial"/>
                <w:i/>
                <w:color w:val="3366FF"/>
              </w:rPr>
            </w:pPr>
            <w:r w:rsidRPr="009B745D">
              <w:rPr>
                <w:rFonts w:asciiTheme="majorHAnsi" w:hAnsiTheme="majorHAnsi" w:cs="Arial"/>
                <w:i/>
                <w:color w:val="3366FF"/>
              </w:rPr>
              <w:t>Complete the assessment using the following ratings:</w:t>
            </w:r>
          </w:p>
          <w:p w14:paraId="4531014B" w14:textId="5C28F45C" w:rsidR="009B745D" w:rsidRPr="009B745D" w:rsidRDefault="009B745D" w:rsidP="009B745D">
            <w:pPr>
              <w:widowControl w:val="0"/>
              <w:spacing w:before="100" w:after="100"/>
              <w:rPr>
                <w:rFonts w:asciiTheme="majorHAnsi" w:hAnsiTheme="majorHAnsi" w:cs="Arial"/>
                <w:b/>
                <w:bCs/>
                <w:i/>
                <w:iCs/>
                <w:color w:val="3366FF"/>
              </w:rPr>
            </w:pPr>
            <w:r w:rsidRPr="009B745D">
              <w:rPr>
                <w:rFonts w:asciiTheme="majorHAnsi" w:hAnsiTheme="majorHAnsi" w:cs="Arial"/>
                <w:i/>
                <w:color w:val="3366FF"/>
              </w:rPr>
              <w:tab/>
            </w:r>
            <w:r w:rsidRPr="009B745D">
              <w:rPr>
                <w:rFonts w:asciiTheme="majorHAnsi" w:hAnsiTheme="majorHAnsi" w:cs="Arial"/>
                <w:b/>
                <w:bCs/>
                <w:i/>
                <w:color w:val="3366FF"/>
              </w:rPr>
              <w:t>Y</w:t>
            </w:r>
            <w:r w:rsidRPr="009B745D">
              <w:rPr>
                <w:rFonts w:asciiTheme="majorHAnsi" w:hAnsiTheme="majorHAnsi" w:cs="Arial"/>
                <w:i/>
                <w:color w:val="3366FF"/>
              </w:rPr>
              <w:t xml:space="preserve"> = </w:t>
            </w:r>
            <w:r w:rsidR="000F1A54">
              <w:rPr>
                <w:rFonts w:asciiTheme="majorHAnsi" w:hAnsiTheme="majorHAnsi" w:cs="Arial"/>
                <w:i/>
                <w:iCs/>
                <w:color w:val="3366FF"/>
              </w:rPr>
              <w:t>Y</w:t>
            </w:r>
            <w:r w:rsidR="000F1A54" w:rsidRPr="009B745D">
              <w:rPr>
                <w:rFonts w:asciiTheme="majorHAnsi" w:hAnsiTheme="majorHAnsi" w:cs="Arial"/>
                <w:i/>
                <w:iCs/>
                <w:color w:val="3366FF"/>
              </w:rPr>
              <w:t>es</w:t>
            </w:r>
            <w:r w:rsidRPr="009B745D">
              <w:rPr>
                <w:rFonts w:asciiTheme="majorHAnsi" w:hAnsiTheme="majorHAnsi" w:cs="Arial"/>
                <w:i/>
                <w:iCs/>
                <w:color w:val="3366FF"/>
              </w:rPr>
              <w:t>, I’ve got it and am fluent.</w:t>
            </w:r>
          </w:p>
          <w:p w14:paraId="040B6F4C" w14:textId="0B952EC6" w:rsidR="009B745D" w:rsidRPr="009B745D" w:rsidRDefault="009B745D" w:rsidP="009B745D">
            <w:pPr>
              <w:widowControl w:val="0"/>
              <w:spacing w:before="100" w:after="100"/>
              <w:ind w:left="720"/>
              <w:rPr>
                <w:rFonts w:asciiTheme="majorHAnsi" w:hAnsiTheme="majorHAnsi" w:cs="Arial"/>
                <w:i/>
                <w:color w:val="3366FF"/>
              </w:rPr>
            </w:pPr>
            <w:r w:rsidRPr="009B745D">
              <w:rPr>
                <w:rFonts w:asciiTheme="majorHAnsi" w:hAnsiTheme="majorHAnsi" w:cs="Arial"/>
                <w:b/>
                <w:bCs/>
                <w:i/>
                <w:color w:val="3366FF"/>
              </w:rPr>
              <w:t>N</w:t>
            </w:r>
            <w:r w:rsidRPr="009B745D">
              <w:rPr>
                <w:rFonts w:asciiTheme="majorHAnsi" w:hAnsiTheme="majorHAnsi" w:cs="Arial"/>
                <w:i/>
                <w:color w:val="3366FF"/>
              </w:rPr>
              <w:t xml:space="preserve"> = </w:t>
            </w:r>
            <w:r w:rsidR="000F1A54">
              <w:rPr>
                <w:rFonts w:asciiTheme="majorHAnsi" w:hAnsiTheme="majorHAnsi" w:cs="Arial"/>
                <w:i/>
                <w:iCs/>
                <w:color w:val="3366FF"/>
              </w:rPr>
              <w:t>N</w:t>
            </w:r>
            <w:r w:rsidR="000F1A54" w:rsidRPr="009B745D">
              <w:rPr>
                <w:rFonts w:asciiTheme="majorHAnsi" w:hAnsiTheme="majorHAnsi" w:cs="Arial"/>
                <w:i/>
                <w:iCs/>
                <w:color w:val="3366FF"/>
              </w:rPr>
              <w:t>o</w:t>
            </w:r>
            <w:r w:rsidRPr="009B745D">
              <w:rPr>
                <w:rFonts w:asciiTheme="majorHAnsi" w:hAnsiTheme="majorHAnsi" w:cs="Arial"/>
                <w:i/>
                <w:iCs/>
                <w:color w:val="3366FF"/>
              </w:rPr>
              <w:t>, I don’t have it and am not fluent.</w:t>
            </w:r>
          </w:p>
          <w:p w14:paraId="45B960F2" w14:textId="77777777" w:rsidR="009B745D" w:rsidRPr="009B745D" w:rsidRDefault="009B745D" w:rsidP="009B745D">
            <w:pPr>
              <w:widowControl w:val="0"/>
              <w:spacing w:before="100" w:after="100"/>
              <w:ind w:left="720"/>
              <w:rPr>
                <w:rFonts w:asciiTheme="majorHAnsi" w:hAnsiTheme="majorHAnsi" w:cs="Arial"/>
                <w:i/>
                <w:iCs/>
                <w:color w:val="3366FF"/>
              </w:rPr>
            </w:pPr>
            <w:r w:rsidRPr="009B745D">
              <w:rPr>
                <w:rFonts w:asciiTheme="majorHAnsi" w:hAnsiTheme="majorHAnsi" w:cs="Arial"/>
                <w:b/>
                <w:bCs/>
                <w:i/>
                <w:color w:val="3366FF"/>
              </w:rPr>
              <w:t>?</w:t>
            </w:r>
            <w:r w:rsidRPr="009B745D">
              <w:rPr>
                <w:rFonts w:asciiTheme="majorHAnsi" w:hAnsiTheme="majorHAnsi" w:cs="Arial"/>
                <w:i/>
                <w:color w:val="3366FF"/>
              </w:rPr>
              <w:t xml:space="preserve"> = </w:t>
            </w:r>
            <w:r w:rsidRPr="009B745D">
              <w:rPr>
                <w:rFonts w:asciiTheme="majorHAnsi" w:hAnsiTheme="majorHAnsi" w:cs="Arial"/>
                <w:i/>
                <w:iCs/>
                <w:color w:val="3366FF"/>
              </w:rPr>
              <w:t>I’m not sure if I have it or not.</w:t>
            </w:r>
          </w:p>
          <w:p w14:paraId="35EF5397" w14:textId="77777777" w:rsidR="00422EDB" w:rsidRDefault="00422EDB" w:rsidP="009B745D">
            <w:pPr>
              <w:widowControl w:val="0"/>
              <w:spacing w:before="100" w:after="100"/>
              <w:rPr>
                <w:rFonts w:asciiTheme="majorHAnsi" w:hAnsiTheme="majorHAnsi" w:cs="Arial"/>
                <w:i/>
                <w:color w:val="3366FF"/>
              </w:rPr>
            </w:pPr>
          </w:p>
          <w:p w14:paraId="2BCD32E5" w14:textId="175F1683" w:rsidR="00422EDB" w:rsidRPr="009B745D" w:rsidRDefault="00422EDB" w:rsidP="009B745D">
            <w:pPr>
              <w:widowControl w:val="0"/>
              <w:spacing w:before="100" w:after="100"/>
              <w:rPr>
                <w:rFonts w:asciiTheme="majorHAnsi" w:hAnsiTheme="majorHAnsi" w:cs="Arial"/>
                <w:i/>
                <w:color w:val="3366FF"/>
              </w:rPr>
            </w:pPr>
            <w:r>
              <w:rPr>
                <w:rFonts w:asciiTheme="majorHAnsi" w:hAnsiTheme="majorHAnsi" w:cs="Arial"/>
                <w:i/>
                <w:color w:val="3366FF"/>
              </w:rPr>
              <w:t>After completing the self-assessment, develop a personalized action plan to enhance your own coaching capacity.</w:t>
            </w:r>
          </w:p>
        </w:tc>
      </w:tr>
      <w:bookmarkEnd w:id="5"/>
    </w:tbl>
    <w:p w14:paraId="5FA2402C" w14:textId="77777777" w:rsidR="009B745D" w:rsidRDefault="009B745D" w:rsidP="00E91B4E">
      <w:pPr>
        <w:rPr>
          <w:rFonts w:asciiTheme="majorHAnsi" w:hAnsiTheme="majorHAnsi"/>
          <w:b/>
          <w:bCs/>
        </w:rPr>
      </w:pPr>
    </w:p>
    <w:p w14:paraId="72D65BC4" w14:textId="6E84B6EA" w:rsidR="00E91B4E" w:rsidRPr="00DF66D1" w:rsidRDefault="00E91B4E" w:rsidP="00E91B4E">
      <w:pPr>
        <w:rPr>
          <w:rFonts w:asciiTheme="majorHAnsi" w:hAnsi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2"/>
        <w:gridCol w:w="7524"/>
      </w:tblGrid>
      <w:tr w:rsidR="00E91B4E" w:rsidRPr="00DF66D1" w14:paraId="45F7A0EE" w14:textId="77777777" w:rsidTr="009B745D">
        <w:trPr>
          <w:cantSplit/>
          <w:tblHeader/>
        </w:trPr>
        <w:tc>
          <w:tcPr>
            <w:tcW w:w="8586" w:type="dxa"/>
            <w:gridSpan w:val="2"/>
            <w:shd w:val="clear" w:color="auto" w:fill="auto"/>
          </w:tcPr>
          <w:p w14:paraId="248B6890" w14:textId="77777777" w:rsidR="00C5461D" w:rsidRPr="009B745D" w:rsidRDefault="00E91B4E">
            <w:pPr>
              <w:pStyle w:val="Title"/>
              <w:spacing w:before="40" w:after="40"/>
              <w:rPr>
                <w:rFonts w:asciiTheme="majorHAnsi" w:hAnsiTheme="majorHAnsi"/>
                <w:color w:val="0000FF"/>
              </w:rPr>
            </w:pPr>
            <w:r w:rsidRPr="009B745D">
              <w:rPr>
                <w:rFonts w:asciiTheme="majorHAnsi" w:hAnsiTheme="majorHAnsi"/>
                <w:color w:val="0000FF"/>
              </w:rPr>
              <w:lastRenderedPageBreak/>
              <w:t>Section 1: Coaching Pre-requisites</w:t>
            </w:r>
          </w:p>
          <w:p w14:paraId="1337279E" w14:textId="77777777" w:rsidR="00C5461D" w:rsidRPr="00DF66D1" w:rsidRDefault="00E91B4E">
            <w:pPr>
              <w:pStyle w:val="Title"/>
              <w:spacing w:before="40" w:after="40"/>
              <w:rPr>
                <w:rFonts w:asciiTheme="majorHAnsi" w:hAnsiTheme="majorHAnsi"/>
                <w:b w:val="0"/>
                <w:bCs w:val="0"/>
                <w:i/>
              </w:rPr>
            </w:pPr>
            <w:r w:rsidRPr="009B745D">
              <w:rPr>
                <w:rFonts w:asciiTheme="majorHAnsi" w:hAnsiTheme="majorHAnsi"/>
                <w:b w:val="0"/>
                <w:bCs w:val="0"/>
                <w:i/>
                <w:color w:val="0000FF"/>
              </w:rPr>
              <w:t>What is needed to begin developing coaching capacity?</w:t>
            </w:r>
          </w:p>
        </w:tc>
      </w:tr>
      <w:tr w:rsidR="00E91B4E" w:rsidRPr="00DF66D1" w14:paraId="7C3E14BB" w14:textId="77777777">
        <w:trPr>
          <w:cantSplit/>
          <w:tblHeader/>
        </w:trPr>
        <w:tc>
          <w:tcPr>
            <w:tcW w:w="1062" w:type="dxa"/>
          </w:tcPr>
          <w:p w14:paraId="47E59DB5"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p w14:paraId="4EDFFB06" w14:textId="77777777" w:rsidR="00E91B4E" w:rsidRPr="00DF66D1" w:rsidRDefault="00E91B4E" w:rsidP="00DA3596">
            <w:pPr>
              <w:pStyle w:val="Title"/>
              <w:spacing w:before="40" w:after="40"/>
              <w:rPr>
                <w:rFonts w:asciiTheme="majorHAnsi" w:hAnsiTheme="majorHAnsi"/>
                <w:sz w:val="22"/>
                <w:szCs w:val="22"/>
              </w:rPr>
            </w:pPr>
          </w:p>
        </w:tc>
        <w:tc>
          <w:tcPr>
            <w:tcW w:w="7524" w:type="dxa"/>
          </w:tcPr>
          <w:p w14:paraId="01ADFFF5" w14:textId="610098B1" w:rsidR="00E91B4E" w:rsidRPr="00DF66D1" w:rsidRDefault="00E91B4E" w:rsidP="00DA3596">
            <w:pPr>
              <w:pStyle w:val="Title"/>
              <w:spacing w:before="40" w:after="40"/>
              <w:jc w:val="left"/>
              <w:rPr>
                <w:rFonts w:asciiTheme="majorHAnsi" w:hAnsiTheme="majorHAnsi"/>
                <w:b w:val="0"/>
                <w:bCs w:val="0"/>
                <w:i/>
                <w:iCs/>
                <w:sz w:val="22"/>
                <w:szCs w:val="22"/>
              </w:rPr>
            </w:pPr>
            <w:proofErr w:type="gramStart"/>
            <w:r w:rsidRPr="00DF66D1">
              <w:rPr>
                <w:rFonts w:asciiTheme="majorHAnsi" w:hAnsiTheme="majorHAnsi"/>
                <w:b w:val="0"/>
                <w:bCs w:val="0"/>
                <w:i/>
                <w:iCs/>
                <w:sz w:val="22"/>
                <w:szCs w:val="22"/>
              </w:rPr>
              <w:t>1.1  Fluency</w:t>
            </w:r>
            <w:proofErr w:type="gramEnd"/>
            <w:r w:rsidRPr="00DF66D1">
              <w:rPr>
                <w:rFonts w:asciiTheme="majorHAnsi" w:hAnsiTheme="majorHAnsi"/>
                <w:b w:val="0"/>
                <w:bCs w:val="0"/>
                <w:i/>
                <w:iCs/>
                <w:sz w:val="22"/>
                <w:szCs w:val="22"/>
              </w:rPr>
              <w:t xml:space="preserve"> with knowledge and use of </w:t>
            </w:r>
            <w:r w:rsidR="008214BA">
              <w:rPr>
                <w:rFonts w:asciiTheme="majorHAnsi" w:hAnsiTheme="majorHAnsi"/>
                <w:b w:val="0"/>
                <w:bCs w:val="0"/>
                <w:i/>
                <w:iCs/>
                <w:sz w:val="22"/>
                <w:szCs w:val="22"/>
              </w:rPr>
              <w:t>SWPBIS</w:t>
            </w:r>
            <w:r w:rsidRPr="00DF66D1">
              <w:rPr>
                <w:rFonts w:asciiTheme="majorHAnsi" w:hAnsiTheme="majorHAnsi"/>
                <w:b w:val="0"/>
                <w:bCs w:val="0"/>
                <w:i/>
                <w:iCs/>
                <w:sz w:val="22"/>
                <w:szCs w:val="22"/>
              </w:rPr>
              <w:t xml:space="preserve"> concepts</w:t>
            </w:r>
          </w:p>
          <w:p w14:paraId="0B410744" w14:textId="77777777" w:rsidR="005C4CB8" w:rsidRPr="00DF66D1" w:rsidRDefault="00E91B4E" w:rsidP="00B736C9">
            <w:pPr>
              <w:pStyle w:val="Title"/>
              <w:numPr>
                <w:ilvl w:val="0"/>
                <w:numId w:val="19"/>
              </w:numPr>
              <w:spacing w:before="40" w:after="40"/>
              <w:jc w:val="left"/>
              <w:rPr>
                <w:rFonts w:asciiTheme="majorHAnsi" w:hAnsiTheme="majorHAnsi"/>
                <w:b w:val="0"/>
                <w:bCs w:val="0"/>
                <w:sz w:val="22"/>
                <w:szCs w:val="22"/>
              </w:rPr>
            </w:pPr>
            <w:r w:rsidRPr="00DF66D1">
              <w:rPr>
                <w:rFonts w:asciiTheme="majorHAnsi" w:hAnsiTheme="majorHAnsi"/>
                <w:b w:val="0"/>
                <w:bCs w:val="0"/>
                <w:sz w:val="22"/>
                <w:szCs w:val="22"/>
              </w:rPr>
              <w:t>Continuum of behavior support</w:t>
            </w:r>
          </w:p>
          <w:p w14:paraId="58C06417" w14:textId="77777777" w:rsidR="005C4CB8" w:rsidRPr="00DF66D1" w:rsidRDefault="00E91B4E" w:rsidP="00B736C9">
            <w:pPr>
              <w:pStyle w:val="Title"/>
              <w:numPr>
                <w:ilvl w:val="0"/>
                <w:numId w:val="19"/>
              </w:numPr>
              <w:spacing w:before="40" w:after="40"/>
              <w:jc w:val="left"/>
              <w:rPr>
                <w:rFonts w:asciiTheme="majorHAnsi" w:hAnsiTheme="majorHAnsi"/>
                <w:b w:val="0"/>
                <w:bCs w:val="0"/>
                <w:sz w:val="22"/>
                <w:szCs w:val="22"/>
              </w:rPr>
            </w:pPr>
            <w:r w:rsidRPr="00DF66D1">
              <w:rPr>
                <w:rFonts w:asciiTheme="majorHAnsi" w:hAnsiTheme="majorHAnsi"/>
                <w:b w:val="0"/>
                <w:bCs w:val="0"/>
                <w:sz w:val="22"/>
                <w:szCs w:val="22"/>
              </w:rPr>
              <w:t>3-tiered prevention logic</w:t>
            </w:r>
          </w:p>
          <w:p w14:paraId="67CCB384" w14:textId="2E14E5DA" w:rsidR="005C4CB8" w:rsidRPr="00DF66D1" w:rsidRDefault="00E91B4E" w:rsidP="00B736C9">
            <w:pPr>
              <w:pStyle w:val="Title"/>
              <w:numPr>
                <w:ilvl w:val="0"/>
                <w:numId w:val="19"/>
              </w:numPr>
              <w:spacing w:before="40" w:after="40"/>
              <w:jc w:val="left"/>
              <w:rPr>
                <w:rFonts w:asciiTheme="majorHAnsi" w:hAnsiTheme="majorHAnsi"/>
                <w:b w:val="0"/>
                <w:bCs w:val="0"/>
                <w:sz w:val="22"/>
                <w:szCs w:val="22"/>
              </w:rPr>
            </w:pPr>
            <w:r w:rsidRPr="00DF66D1">
              <w:rPr>
                <w:rFonts w:asciiTheme="majorHAnsi" w:hAnsiTheme="majorHAnsi"/>
                <w:b w:val="0"/>
                <w:bCs w:val="0"/>
                <w:sz w:val="22"/>
                <w:szCs w:val="22"/>
              </w:rPr>
              <w:t xml:space="preserve">Elements of </w:t>
            </w:r>
            <w:proofErr w:type="gramStart"/>
            <w:r w:rsidRPr="00DF66D1">
              <w:rPr>
                <w:rFonts w:asciiTheme="majorHAnsi" w:hAnsiTheme="majorHAnsi"/>
                <w:b w:val="0"/>
                <w:bCs w:val="0"/>
                <w:sz w:val="22"/>
                <w:szCs w:val="22"/>
              </w:rPr>
              <w:t>school-wide</w:t>
            </w:r>
            <w:proofErr w:type="gramEnd"/>
            <w:r w:rsidRPr="00DF66D1">
              <w:rPr>
                <w:rFonts w:asciiTheme="majorHAnsi" w:hAnsiTheme="majorHAnsi"/>
                <w:b w:val="0"/>
                <w:bCs w:val="0"/>
                <w:sz w:val="22"/>
                <w:szCs w:val="22"/>
              </w:rPr>
              <w:t xml:space="preserve"> </w:t>
            </w:r>
            <w:r w:rsidR="00597941">
              <w:rPr>
                <w:rFonts w:asciiTheme="majorHAnsi" w:hAnsiTheme="majorHAnsi"/>
                <w:b w:val="0"/>
                <w:bCs w:val="0"/>
                <w:sz w:val="22"/>
                <w:szCs w:val="22"/>
              </w:rPr>
              <w:t>PBIS</w:t>
            </w:r>
          </w:p>
          <w:p w14:paraId="330FB276" w14:textId="77777777" w:rsidR="005C4CB8" w:rsidRPr="00DF66D1" w:rsidRDefault="00E91B4E" w:rsidP="00B736C9">
            <w:pPr>
              <w:pStyle w:val="Title"/>
              <w:numPr>
                <w:ilvl w:val="0"/>
                <w:numId w:val="19"/>
              </w:numPr>
              <w:spacing w:before="40" w:after="40"/>
              <w:jc w:val="left"/>
              <w:rPr>
                <w:rFonts w:asciiTheme="majorHAnsi" w:hAnsiTheme="majorHAnsi"/>
                <w:b w:val="0"/>
                <w:bCs w:val="0"/>
                <w:sz w:val="22"/>
                <w:szCs w:val="22"/>
              </w:rPr>
            </w:pPr>
            <w:r w:rsidRPr="00DF66D1">
              <w:rPr>
                <w:rFonts w:asciiTheme="majorHAnsi" w:hAnsiTheme="majorHAnsi"/>
                <w:b w:val="0"/>
                <w:bCs w:val="0"/>
                <w:sz w:val="22"/>
                <w:szCs w:val="22"/>
              </w:rPr>
              <w:t>Systems needed to support effective behavior support practices</w:t>
            </w:r>
          </w:p>
        </w:tc>
      </w:tr>
      <w:tr w:rsidR="00E91B4E" w:rsidRPr="00DF66D1" w14:paraId="4BDFB4BF" w14:textId="77777777">
        <w:trPr>
          <w:cantSplit/>
          <w:tblHeader/>
        </w:trPr>
        <w:tc>
          <w:tcPr>
            <w:tcW w:w="1062" w:type="dxa"/>
          </w:tcPr>
          <w:p w14:paraId="74AE4F27"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p w14:paraId="5E1F89DF" w14:textId="77777777" w:rsidR="00E91B4E" w:rsidRPr="00DF66D1" w:rsidRDefault="00E91B4E" w:rsidP="00DA3596">
            <w:pPr>
              <w:pStyle w:val="Title"/>
              <w:spacing w:before="40" w:after="40"/>
              <w:rPr>
                <w:rFonts w:asciiTheme="majorHAnsi" w:hAnsiTheme="majorHAnsi"/>
                <w:sz w:val="22"/>
                <w:szCs w:val="22"/>
              </w:rPr>
            </w:pPr>
          </w:p>
        </w:tc>
        <w:tc>
          <w:tcPr>
            <w:tcW w:w="7524" w:type="dxa"/>
          </w:tcPr>
          <w:p w14:paraId="7AF90FD7" w14:textId="75302609" w:rsidR="00E91B4E" w:rsidRPr="00DF66D1" w:rsidRDefault="00E91B4E" w:rsidP="00DA3596">
            <w:pPr>
              <w:pStyle w:val="Title"/>
              <w:spacing w:before="40" w:after="40"/>
              <w:jc w:val="left"/>
              <w:rPr>
                <w:rFonts w:asciiTheme="majorHAnsi" w:hAnsiTheme="majorHAnsi"/>
                <w:b w:val="0"/>
                <w:bCs w:val="0"/>
                <w:i/>
                <w:iCs/>
                <w:sz w:val="22"/>
                <w:szCs w:val="22"/>
              </w:rPr>
            </w:pPr>
            <w:proofErr w:type="gramStart"/>
            <w:r w:rsidRPr="00DF66D1">
              <w:rPr>
                <w:rFonts w:asciiTheme="majorHAnsi" w:hAnsiTheme="majorHAnsi"/>
                <w:b w:val="0"/>
                <w:bCs w:val="0"/>
                <w:i/>
                <w:iCs/>
                <w:sz w:val="22"/>
                <w:szCs w:val="22"/>
              </w:rPr>
              <w:t xml:space="preserve">1.2 </w:t>
            </w:r>
            <w:r w:rsidR="000F1A54">
              <w:rPr>
                <w:rFonts w:asciiTheme="majorHAnsi" w:hAnsiTheme="majorHAnsi"/>
                <w:b w:val="0"/>
                <w:bCs w:val="0"/>
                <w:i/>
                <w:iCs/>
                <w:sz w:val="22"/>
                <w:szCs w:val="22"/>
              </w:rPr>
              <w:t xml:space="preserve"> </w:t>
            </w:r>
            <w:r w:rsidRPr="00DF66D1">
              <w:rPr>
                <w:rFonts w:asciiTheme="majorHAnsi" w:hAnsiTheme="majorHAnsi"/>
                <w:b w:val="0"/>
                <w:bCs w:val="0"/>
                <w:i/>
                <w:iCs/>
                <w:sz w:val="22"/>
                <w:szCs w:val="22"/>
              </w:rPr>
              <w:t>Fluency</w:t>
            </w:r>
            <w:proofErr w:type="gramEnd"/>
            <w:r w:rsidRPr="00DF66D1">
              <w:rPr>
                <w:rFonts w:asciiTheme="majorHAnsi" w:hAnsiTheme="majorHAnsi"/>
                <w:b w:val="0"/>
                <w:bCs w:val="0"/>
                <w:i/>
                <w:iCs/>
                <w:sz w:val="22"/>
                <w:szCs w:val="22"/>
              </w:rPr>
              <w:t xml:space="preserve"> with knowledge and use of classroom behavior support practices and systems</w:t>
            </w:r>
          </w:p>
          <w:p w14:paraId="3FE1B785" w14:textId="77777777" w:rsidR="005C4CB8" w:rsidRPr="00DF66D1" w:rsidRDefault="00E91B4E" w:rsidP="00B736C9">
            <w:pPr>
              <w:pStyle w:val="Title"/>
              <w:numPr>
                <w:ilvl w:val="0"/>
                <w:numId w:val="20"/>
              </w:numPr>
              <w:spacing w:before="40" w:after="40"/>
              <w:jc w:val="left"/>
              <w:rPr>
                <w:rFonts w:asciiTheme="majorHAnsi" w:hAnsiTheme="majorHAnsi"/>
                <w:b w:val="0"/>
                <w:bCs w:val="0"/>
                <w:iCs/>
                <w:sz w:val="22"/>
                <w:szCs w:val="22"/>
              </w:rPr>
            </w:pPr>
            <w:r w:rsidRPr="00DF66D1">
              <w:rPr>
                <w:rFonts w:asciiTheme="majorHAnsi" w:hAnsiTheme="majorHAnsi"/>
                <w:b w:val="0"/>
                <w:bCs w:val="0"/>
                <w:iCs/>
                <w:sz w:val="22"/>
                <w:szCs w:val="22"/>
              </w:rPr>
              <w:t>Establishing behavioral expectations and routines</w:t>
            </w:r>
          </w:p>
          <w:p w14:paraId="514A5271" w14:textId="39675350" w:rsidR="005C4CB8" w:rsidRPr="00DF66D1" w:rsidRDefault="00E91B4E" w:rsidP="00B736C9">
            <w:pPr>
              <w:pStyle w:val="Title"/>
              <w:numPr>
                <w:ilvl w:val="0"/>
                <w:numId w:val="20"/>
              </w:numPr>
              <w:spacing w:before="40" w:after="40"/>
              <w:jc w:val="left"/>
              <w:rPr>
                <w:rFonts w:asciiTheme="majorHAnsi" w:hAnsiTheme="majorHAnsi"/>
                <w:b w:val="0"/>
                <w:bCs w:val="0"/>
                <w:iCs/>
                <w:sz w:val="22"/>
                <w:szCs w:val="22"/>
              </w:rPr>
            </w:pPr>
            <w:r w:rsidRPr="00DF66D1">
              <w:rPr>
                <w:rFonts w:asciiTheme="majorHAnsi" w:hAnsiTheme="majorHAnsi"/>
                <w:b w:val="0"/>
                <w:bCs w:val="0"/>
                <w:iCs/>
                <w:sz w:val="22"/>
                <w:szCs w:val="22"/>
              </w:rPr>
              <w:t>Establishing a positive learning environment (rewarding</w:t>
            </w:r>
            <w:r w:rsidR="009B745D">
              <w:rPr>
                <w:rFonts w:asciiTheme="majorHAnsi" w:hAnsiTheme="majorHAnsi"/>
                <w:b w:val="0"/>
                <w:bCs w:val="0"/>
                <w:iCs/>
                <w:sz w:val="22"/>
                <w:szCs w:val="22"/>
              </w:rPr>
              <w:t xml:space="preserve"> </w:t>
            </w:r>
            <w:r w:rsidRPr="00DF66D1">
              <w:rPr>
                <w:rFonts w:asciiTheme="majorHAnsi" w:hAnsiTheme="majorHAnsi"/>
                <w:b w:val="0"/>
                <w:bCs w:val="0"/>
                <w:iCs/>
                <w:sz w:val="22"/>
                <w:szCs w:val="22"/>
              </w:rPr>
              <w:t>expectations)</w:t>
            </w:r>
          </w:p>
          <w:p w14:paraId="2B498CD2" w14:textId="77777777" w:rsidR="005C4CB8" w:rsidRPr="00DF66D1" w:rsidRDefault="00E91B4E" w:rsidP="00B736C9">
            <w:pPr>
              <w:pStyle w:val="Title"/>
              <w:numPr>
                <w:ilvl w:val="0"/>
                <w:numId w:val="20"/>
              </w:numPr>
              <w:spacing w:before="40" w:after="40"/>
              <w:jc w:val="left"/>
              <w:rPr>
                <w:rFonts w:asciiTheme="majorHAnsi" w:hAnsiTheme="majorHAnsi"/>
                <w:b w:val="0"/>
                <w:bCs w:val="0"/>
                <w:iCs/>
                <w:sz w:val="22"/>
                <w:szCs w:val="22"/>
              </w:rPr>
            </w:pPr>
            <w:r w:rsidRPr="00DF66D1">
              <w:rPr>
                <w:rFonts w:asciiTheme="majorHAnsi" w:hAnsiTheme="majorHAnsi"/>
                <w:b w:val="0"/>
                <w:bCs w:val="0"/>
                <w:iCs/>
                <w:sz w:val="22"/>
                <w:szCs w:val="22"/>
              </w:rPr>
              <w:t>Defusing escalating problem behavior situations</w:t>
            </w:r>
          </w:p>
          <w:p w14:paraId="3FAC30FA" w14:textId="77777777" w:rsidR="005C4CB8" w:rsidRPr="00DF66D1" w:rsidRDefault="00E91B4E" w:rsidP="00B736C9">
            <w:pPr>
              <w:pStyle w:val="Title"/>
              <w:numPr>
                <w:ilvl w:val="0"/>
                <w:numId w:val="20"/>
              </w:numPr>
              <w:spacing w:before="40" w:after="40"/>
              <w:jc w:val="left"/>
              <w:rPr>
                <w:rFonts w:asciiTheme="majorHAnsi" w:hAnsiTheme="majorHAnsi"/>
                <w:b w:val="0"/>
                <w:bCs w:val="0"/>
                <w:iCs/>
                <w:sz w:val="22"/>
                <w:szCs w:val="22"/>
              </w:rPr>
            </w:pPr>
            <w:r w:rsidRPr="00DF66D1">
              <w:rPr>
                <w:rFonts w:asciiTheme="majorHAnsi" w:hAnsiTheme="majorHAnsi"/>
                <w:b w:val="0"/>
                <w:bCs w:val="0"/>
                <w:iCs/>
                <w:sz w:val="22"/>
                <w:szCs w:val="22"/>
              </w:rPr>
              <w:t>Linking classroom practices with individual behavior support plans</w:t>
            </w:r>
          </w:p>
        </w:tc>
      </w:tr>
      <w:tr w:rsidR="00E91B4E" w:rsidRPr="00DF66D1" w14:paraId="6682BB7E" w14:textId="77777777">
        <w:trPr>
          <w:cantSplit/>
          <w:tblHeader/>
        </w:trPr>
        <w:tc>
          <w:tcPr>
            <w:tcW w:w="1062" w:type="dxa"/>
            <w:shd w:val="clear" w:color="auto" w:fill="BFBFBF"/>
          </w:tcPr>
          <w:p w14:paraId="6025D9A1"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p w14:paraId="271AD1F4" w14:textId="77777777" w:rsidR="00E91B4E" w:rsidRPr="00DF66D1" w:rsidRDefault="00E91B4E" w:rsidP="00DA3596">
            <w:pPr>
              <w:pStyle w:val="Title"/>
              <w:spacing w:before="40" w:after="40"/>
              <w:jc w:val="left"/>
              <w:rPr>
                <w:rFonts w:asciiTheme="majorHAnsi" w:hAnsiTheme="majorHAnsi"/>
                <w:sz w:val="22"/>
                <w:szCs w:val="22"/>
              </w:rPr>
            </w:pPr>
          </w:p>
        </w:tc>
        <w:tc>
          <w:tcPr>
            <w:tcW w:w="7524" w:type="dxa"/>
            <w:shd w:val="clear" w:color="auto" w:fill="BFBFBF"/>
          </w:tcPr>
          <w:p w14:paraId="4AF536A9" w14:textId="53302BBE" w:rsidR="00E91B4E" w:rsidRPr="00DF66D1" w:rsidRDefault="00E91B4E" w:rsidP="00DA3596">
            <w:pPr>
              <w:pStyle w:val="Title"/>
              <w:spacing w:before="40" w:after="40"/>
              <w:jc w:val="left"/>
              <w:rPr>
                <w:rFonts w:asciiTheme="majorHAnsi" w:hAnsiTheme="majorHAnsi"/>
                <w:b w:val="0"/>
                <w:bCs w:val="0"/>
                <w:i/>
                <w:iCs/>
                <w:sz w:val="22"/>
                <w:szCs w:val="22"/>
              </w:rPr>
            </w:pPr>
            <w:proofErr w:type="gramStart"/>
            <w:r w:rsidRPr="00DF66D1">
              <w:rPr>
                <w:rFonts w:asciiTheme="majorHAnsi" w:hAnsiTheme="majorHAnsi"/>
                <w:b w:val="0"/>
                <w:bCs w:val="0"/>
                <w:i/>
                <w:iCs/>
                <w:sz w:val="22"/>
                <w:szCs w:val="22"/>
              </w:rPr>
              <w:t>1.3  Fluency</w:t>
            </w:r>
            <w:proofErr w:type="gramEnd"/>
            <w:r w:rsidRPr="00DF66D1">
              <w:rPr>
                <w:rFonts w:asciiTheme="majorHAnsi" w:hAnsiTheme="majorHAnsi"/>
                <w:b w:val="0"/>
                <w:bCs w:val="0"/>
                <w:i/>
                <w:iCs/>
                <w:sz w:val="22"/>
                <w:szCs w:val="22"/>
              </w:rPr>
              <w:t xml:space="preserve"> with knowledge and use of intensive individual behavior support practices and systems</w:t>
            </w:r>
          </w:p>
          <w:p w14:paraId="3C3ED400" w14:textId="77777777" w:rsidR="005C4CB8" w:rsidRPr="00DF66D1" w:rsidRDefault="00E91B4E" w:rsidP="00B736C9">
            <w:pPr>
              <w:pStyle w:val="Title"/>
              <w:numPr>
                <w:ilvl w:val="0"/>
                <w:numId w:val="21"/>
              </w:numPr>
              <w:spacing w:before="40" w:after="40"/>
              <w:jc w:val="left"/>
              <w:rPr>
                <w:rFonts w:asciiTheme="majorHAnsi" w:hAnsiTheme="majorHAnsi"/>
                <w:b w:val="0"/>
                <w:bCs w:val="0"/>
                <w:iCs/>
                <w:sz w:val="22"/>
                <w:szCs w:val="22"/>
              </w:rPr>
            </w:pPr>
            <w:r w:rsidRPr="00DF66D1">
              <w:rPr>
                <w:rFonts w:asciiTheme="majorHAnsi" w:hAnsiTheme="majorHAnsi"/>
                <w:b w:val="0"/>
                <w:bCs w:val="0"/>
                <w:iCs/>
                <w:sz w:val="22"/>
                <w:szCs w:val="22"/>
              </w:rPr>
              <w:t>Assessment (including functional behavioral assessment)</w:t>
            </w:r>
          </w:p>
          <w:p w14:paraId="5157DF56" w14:textId="77777777" w:rsidR="005C4CB8" w:rsidRPr="00DF66D1" w:rsidRDefault="00E91B4E" w:rsidP="00B736C9">
            <w:pPr>
              <w:pStyle w:val="Title"/>
              <w:numPr>
                <w:ilvl w:val="0"/>
                <w:numId w:val="21"/>
              </w:numPr>
              <w:spacing w:before="40" w:after="40"/>
              <w:jc w:val="left"/>
              <w:rPr>
                <w:rFonts w:asciiTheme="majorHAnsi" w:hAnsiTheme="majorHAnsi"/>
                <w:b w:val="0"/>
                <w:bCs w:val="0"/>
                <w:iCs/>
                <w:sz w:val="22"/>
                <w:szCs w:val="22"/>
              </w:rPr>
            </w:pPr>
            <w:r w:rsidRPr="00DF66D1">
              <w:rPr>
                <w:rFonts w:asciiTheme="majorHAnsi" w:hAnsiTheme="majorHAnsi"/>
                <w:b w:val="0"/>
                <w:bCs w:val="0"/>
                <w:iCs/>
                <w:sz w:val="22"/>
                <w:szCs w:val="22"/>
              </w:rPr>
              <w:t>Design of behavior support plans</w:t>
            </w:r>
          </w:p>
          <w:p w14:paraId="331FD031" w14:textId="77777777" w:rsidR="005C4CB8" w:rsidRPr="00DF66D1" w:rsidRDefault="00E91B4E" w:rsidP="00B736C9">
            <w:pPr>
              <w:pStyle w:val="Title"/>
              <w:numPr>
                <w:ilvl w:val="0"/>
                <w:numId w:val="21"/>
              </w:numPr>
              <w:spacing w:before="40" w:after="40"/>
              <w:jc w:val="left"/>
              <w:rPr>
                <w:rFonts w:asciiTheme="majorHAnsi" w:hAnsiTheme="majorHAnsi"/>
                <w:b w:val="0"/>
                <w:bCs w:val="0"/>
                <w:iCs/>
                <w:sz w:val="22"/>
                <w:szCs w:val="22"/>
              </w:rPr>
            </w:pPr>
            <w:r w:rsidRPr="00DF66D1">
              <w:rPr>
                <w:rFonts w:asciiTheme="majorHAnsi" w:hAnsiTheme="majorHAnsi"/>
                <w:b w:val="0"/>
                <w:bCs w:val="0"/>
                <w:iCs/>
                <w:sz w:val="22"/>
                <w:szCs w:val="22"/>
              </w:rPr>
              <w:t>Monitoring, evaluating, and adapting individual behavior support plans</w:t>
            </w:r>
          </w:p>
        </w:tc>
      </w:tr>
      <w:tr w:rsidR="00E91B4E" w:rsidRPr="00DF66D1" w14:paraId="497BA498" w14:textId="77777777">
        <w:trPr>
          <w:cantSplit/>
          <w:tblHeader/>
        </w:trPr>
        <w:tc>
          <w:tcPr>
            <w:tcW w:w="1062" w:type="dxa"/>
          </w:tcPr>
          <w:p w14:paraId="405FCCDB"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7524" w:type="dxa"/>
          </w:tcPr>
          <w:p w14:paraId="3642BF9B" w14:textId="77777777" w:rsidR="00E91B4E" w:rsidRPr="00DF66D1" w:rsidRDefault="00E91B4E" w:rsidP="00DA3596">
            <w:pPr>
              <w:pStyle w:val="Title"/>
              <w:spacing w:before="40" w:after="40"/>
              <w:jc w:val="left"/>
              <w:rPr>
                <w:rFonts w:asciiTheme="majorHAnsi" w:hAnsiTheme="majorHAnsi" w:cs="Arial"/>
                <w:b w:val="0"/>
                <w:bCs w:val="0"/>
                <w:i/>
                <w:iCs/>
                <w:sz w:val="22"/>
                <w:szCs w:val="22"/>
              </w:rPr>
            </w:pPr>
            <w:proofErr w:type="gramStart"/>
            <w:r w:rsidRPr="00DF66D1">
              <w:rPr>
                <w:rFonts w:asciiTheme="majorHAnsi" w:hAnsiTheme="majorHAnsi" w:cs="Arial"/>
                <w:b w:val="0"/>
                <w:bCs w:val="0"/>
                <w:i/>
                <w:iCs/>
                <w:sz w:val="22"/>
                <w:szCs w:val="22"/>
              </w:rPr>
              <w:t>1.2  District</w:t>
            </w:r>
            <w:proofErr w:type="gramEnd"/>
            <w:r w:rsidRPr="00DF66D1">
              <w:rPr>
                <w:rFonts w:asciiTheme="majorHAnsi" w:hAnsiTheme="majorHAnsi" w:cs="Arial"/>
                <w:b w:val="0"/>
                <w:bCs w:val="0"/>
                <w:i/>
                <w:iCs/>
                <w:sz w:val="22"/>
                <w:szCs w:val="22"/>
              </w:rPr>
              <w:t>/regional endorsement</w:t>
            </w:r>
          </w:p>
          <w:p w14:paraId="39BD732D" w14:textId="7A0AF741" w:rsidR="005C4CB8" w:rsidRPr="00DF66D1" w:rsidRDefault="00E91B4E" w:rsidP="00B736C9">
            <w:pPr>
              <w:pStyle w:val="Title"/>
              <w:numPr>
                <w:ilvl w:val="0"/>
                <w:numId w:val="22"/>
              </w:numPr>
              <w:spacing w:before="40" w:after="40"/>
              <w:jc w:val="left"/>
              <w:rPr>
                <w:rFonts w:asciiTheme="majorHAnsi" w:hAnsiTheme="majorHAnsi" w:cs="Arial"/>
                <w:b w:val="0"/>
                <w:bCs w:val="0"/>
                <w:sz w:val="22"/>
                <w:szCs w:val="22"/>
              </w:rPr>
            </w:pPr>
            <w:r w:rsidRPr="00DF66D1">
              <w:rPr>
                <w:rFonts w:asciiTheme="majorHAnsi" w:hAnsiTheme="majorHAnsi" w:cs="Arial"/>
                <w:b w:val="0"/>
                <w:bCs w:val="0"/>
                <w:sz w:val="22"/>
                <w:szCs w:val="22"/>
              </w:rPr>
              <w:t>Signed commitment of support and approval from immediate supervisor and district</w:t>
            </w:r>
            <w:r w:rsidR="000F1A54">
              <w:rPr>
                <w:rFonts w:asciiTheme="majorHAnsi" w:hAnsiTheme="majorHAnsi" w:cs="Arial"/>
                <w:b w:val="0"/>
                <w:bCs w:val="0"/>
                <w:sz w:val="22"/>
                <w:szCs w:val="22"/>
              </w:rPr>
              <w:t>-</w:t>
            </w:r>
            <w:r w:rsidRPr="00DF66D1">
              <w:rPr>
                <w:rFonts w:asciiTheme="majorHAnsi" w:hAnsiTheme="majorHAnsi" w:cs="Arial"/>
                <w:b w:val="0"/>
                <w:bCs w:val="0"/>
                <w:sz w:val="22"/>
                <w:szCs w:val="22"/>
              </w:rPr>
              <w:t>level administrator</w:t>
            </w:r>
          </w:p>
          <w:p w14:paraId="33F86555" w14:textId="05392B5A" w:rsidR="005C4CB8" w:rsidRPr="00DF66D1" w:rsidRDefault="00E91B4E" w:rsidP="00B736C9">
            <w:pPr>
              <w:pStyle w:val="Title"/>
              <w:numPr>
                <w:ilvl w:val="0"/>
                <w:numId w:val="22"/>
              </w:numPr>
              <w:spacing w:before="40" w:after="40"/>
              <w:jc w:val="left"/>
              <w:rPr>
                <w:rFonts w:asciiTheme="majorHAnsi" w:hAnsiTheme="majorHAnsi" w:cs="Arial"/>
                <w:b w:val="0"/>
                <w:bCs w:val="0"/>
                <w:sz w:val="22"/>
                <w:szCs w:val="22"/>
              </w:rPr>
            </w:pPr>
            <w:r w:rsidRPr="00DF66D1">
              <w:rPr>
                <w:rFonts w:asciiTheme="majorHAnsi" w:hAnsiTheme="majorHAnsi" w:cs="Arial"/>
                <w:b w:val="0"/>
                <w:bCs w:val="0"/>
                <w:sz w:val="22"/>
                <w:szCs w:val="22"/>
              </w:rPr>
              <w:t>Access to local resources (e.g., mileage, supplies</w:t>
            </w:r>
            <w:r w:rsidR="00BA29A4">
              <w:rPr>
                <w:rFonts w:asciiTheme="majorHAnsi" w:hAnsiTheme="majorHAnsi" w:cs="Arial"/>
                <w:b w:val="0"/>
                <w:bCs w:val="0"/>
                <w:sz w:val="22"/>
                <w:szCs w:val="22"/>
              </w:rPr>
              <w:t>, etc.</w:t>
            </w:r>
            <w:r w:rsidRPr="00DF66D1">
              <w:rPr>
                <w:rFonts w:asciiTheme="majorHAnsi" w:hAnsiTheme="majorHAnsi" w:cs="Arial"/>
                <w:b w:val="0"/>
                <w:bCs w:val="0"/>
                <w:sz w:val="22"/>
                <w:szCs w:val="22"/>
              </w:rPr>
              <w:t>) to support coaching activities</w:t>
            </w:r>
          </w:p>
          <w:p w14:paraId="5B543B81" w14:textId="77777777" w:rsidR="005C4CB8" w:rsidRPr="00DF66D1" w:rsidRDefault="00E91B4E" w:rsidP="00B736C9">
            <w:pPr>
              <w:pStyle w:val="Title"/>
              <w:numPr>
                <w:ilvl w:val="0"/>
                <w:numId w:val="22"/>
              </w:numPr>
              <w:spacing w:before="40" w:after="40"/>
              <w:jc w:val="left"/>
              <w:rPr>
                <w:rFonts w:asciiTheme="majorHAnsi" w:hAnsiTheme="majorHAnsi" w:cs="Arial"/>
                <w:b w:val="0"/>
                <w:bCs w:val="0"/>
                <w:sz w:val="22"/>
                <w:szCs w:val="22"/>
              </w:rPr>
            </w:pPr>
            <w:r w:rsidRPr="00DF66D1">
              <w:rPr>
                <w:rFonts w:asciiTheme="majorHAnsi" w:hAnsiTheme="majorHAnsi" w:cs="Arial"/>
                <w:b w:val="0"/>
                <w:bCs w:val="0"/>
                <w:sz w:val="22"/>
                <w:szCs w:val="22"/>
              </w:rPr>
              <w:t xml:space="preserve">Schedule flexibility to work/meet with school teams </w:t>
            </w:r>
          </w:p>
        </w:tc>
      </w:tr>
      <w:tr w:rsidR="00E91B4E" w:rsidRPr="00DF66D1" w14:paraId="63039CE7" w14:textId="77777777">
        <w:trPr>
          <w:cantSplit/>
          <w:tblHeader/>
        </w:trPr>
        <w:tc>
          <w:tcPr>
            <w:tcW w:w="1062" w:type="dxa"/>
          </w:tcPr>
          <w:p w14:paraId="2766482B"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7524" w:type="dxa"/>
          </w:tcPr>
          <w:p w14:paraId="19EB5125" w14:textId="77777777"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1.3  Agreement</w:t>
            </w:r>
            <w:proofErr w:type="gramEnd"/>
            <w:r w:rsidRPr="00DF66D1">
              <w:rPr>
                <w:rFonts w:asciiTheme="majorHAnsi" w:hAnsiTheme="majorHAnsi" w:cs="Arial"/>
                <w:i/>
                <w:iCs/>
                <w:sz w:val="22"/>
                <w:szCs w:val="22"/>
              </w:rPr>
              <w:t xml:space="preserve"> to work with school leadership team</w:t>
            </w:r>
          </w:p>
          <w:p w14:paraId="7394C2C4" w14:textId="77777777" w:rsidR="005C4CB8" w:rsidRPr="00DF66D1" w:rsidRDefault="003D3531" w:rsidP="00B736C9">
            <w:pPr>
              <w:pStyle w:val="ListParagraph"/>
              <w:numPr>
                <w:ilvl w:val="0"/>
                <w:numId w:val="23"/>
              </w:numPr>
              <w:spacing w:before="40" w:after="40"/>
              <w:rPr>
                <w:rFonts w:asciiTheme="majorHAnsi" w:hAnsiTheme="majorHAnsi" w:cs="Arial"/>
                <w:sz w:val="22"/>
                <w:szCs w:val="22"/>
              </w:rPr>
            </w:pPr>
            <w:r w:rsidRPr="00DF66D1">
              <w:rPr>
                <w:rFonts w:asciiTheme="majorHAnsi" w:hAnsiTheme="majorHAnsi" w:cs="Arial"/>
                <w:sz w:val="22"/>
                <w:szCs w:val="22"/>
              </w:rPr>
              <w:t>Attendance at team training events</w:t>
            </w:r>
          </w:p>
          <w:p w14:paraId="2D00E09A" w14:textId="77777777" w:rsidR="005C4CB8" w:rsidRPr="00DF66D1" w:rsidRDefault="003D3531" w:rsidP="00B736C9">
            <w:pPr>
              <w:pStyle w:val="ListParagraph"/>
              <w:numPr>
                <w:ilvl w:val="0"/>
                <w:numId w:val="23"/>
              </w:numPr>
              <w:spacing w:before="40" w:after="40"/>
              <w:rPr>
                <w:rFonts w:asciiTheme="majorHAnsi" w:hAnsiTheme="majorHAnsi" w:cs="Arial"/>
                <w:sz w:val="22"/>
                <w:szCs w:val="22"/>
              </w:rPr>
            </w:pPr>
            <w:r w:rsidRPr="00DF66D1">
              <w:rPr>
                <w:rFonts w:asciiTheme="majorHAnsi" w:hAnsiTheme="majorHAnsi" w:cs="Arial"/>
                <w:sz w:val="22"/>
                <w:szCs w:val="22"/>
              </w:rPr>
              <w:t>Meetings with team</w:t>
            </w:r>
          </w:p>
          <w:p w14:paraId="15B5301E" w14:textId="77777777" w:rsidR="005C4CB8" w:rsidRPr="00DF66D1" w:rsidRDefault="003D3531" w:rsidP="00B736C9">
            <w:pPr>
              <w:pStyle w:val="ListParagraph"/>
              <w:numPr>
                <w:ilvl w:val="0"/>
                <w:numId w:val="23"/>
              </w:numPr>
              <w:spacing w:before="40" w:after="40"/>
              <w:rPr>
                <w:rFonts w:asciiTheme="majorHAnsi" w:hAnsiTheme="majorHAnsi" w:cs="Arial"/>
                <w:sz w:val="22"/>
                <w:szCs w:val="22"/>
              </w:rPr>
            </w:pPr>
            <w:r w:rsidRPr="00DF66D1">
              <w:rPr>
                <w:rFonts w:asciiTheme="majorHAnsi" w:hAnsiTheme="majorHAnsi"/>
                <w:bCs/>
                <w:sz w:val="22"/>
                <w:szCs w:val="22"/>
              </w:rPr>
              <w:t>M</w:t>
            </w:r>
            <w:r w:rsidRPr="00DF66D1">
              <w:rPr>
                <w:rFonts w:asciiTheme="majorHAnsi" w:hAnsiTheme="majorHAnsi" w:cs="Arial"/>
                <w:sz w:val="22"/>
                <w:szCs w:val="22"/>
              </w:rPr>
              <w:t>onthly team progress checks</w:t>
            </w:r>
          </w:p>
        </w:tc>
      </w:tr>
      <w:tr w:rsidR="00E91B4E" w:rsidRPr="00DF66D1" w14:paraId="4B0EB3B6" w14:textId="77777777">
        <w:trPr>
          <w:cantSplit/>
          <w:tblHeader/>
        </w:trPr>
        <w:tc>
          <w:tcPr>
            <w:tcW w:w="1062" w:type="dxa"/>
            <w:shd w:val="clear" w:color="auto" w:fill="BFBFBF"/>
          </w:tcPr>
          <w:p w14:paraId="1CA737FD"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7524" w:type="dxa"/>
            <w:shd w:val="clear" w:color="auto" w:fill="BFBFBF"/>
          </w:tcPr>
          <w:p w14:paraId="561BB83B"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1.4.  Agreement to collaborate with and meet regionally with others in coaching/facilitation role</w:t>
            </w:r>
          </w:p>
          <w:p w14:paraId="007788AD" w14:textId="77777777" w:rsidR="005C4CB8" w:rsidRPr="00DF66D1" w:rsidRDefault="003D3531" w:rsidP="00B736C9">
            <w:pPr>
              <w:pStyle w:val="ListParagraph"/>
              <w:numPr>
                <w:ilvl w:val="0"/>
                <w:numId w:val="24"/>
              </w:numPr>
              <w:spacing w:before="40" w:after="40"/>
              <w:rPr>
                <w:rFonts w:asciiTheme="majorHAnsi" w:hAnsiTheme="majorHAnsi" w:cs="Arial"/>
                <w:iCs/>
                <w:sz w:val="22"/>
                <w:szCs w:val="22"/>
              </w:rPr>
            </w:pPr>
            <w:r w:rsidRPr="00DF66D1">
              <w:rPr>
                <w:rFonts w:asciiTheme="majorHAnsi" w:hAnsiTheme="majorHAnsi" w:cs="Arial"/>
                <w:iCs/>
                <w:sz w:val="22"/>
                <w:szCs w:val="22"/>
              </w:rPr>
              <w:t>Regional coordinator</w:t>
            </w:r>
          </w:p>
          <w:p w14:paraId="04C31524" w14:textId="77777777" w:rsidR="005C4CB8" w:rsidRPr="00DF66D1" w:rsidRDefault="003D3531" w:rsidP="00B736C9">
            <w:pPr>
              <w:pStyle w:val="ListParagraph"/>
              <w:numPr>
                <w:ilvl w:val="0"/>
                <w:numId w:val="24"/>
              </w:numPr>
              <w:spacing w:before="40" w:after="40"/>
              <w:rPr>
                <w:rFonts w:asciiTheme="majorHAnsi" w:hAnsiTheme="majorHAnsi" w:cs="Arial"/>
                <w:iCs/>
                <w:sz w:val="22"/>
                <w:szCs w:val="22"/>
              </w:rPr>
            </w:pPr>
            <w:r w:rsidRPr="00DF66D1">
              <w:rPr>
                <w:rFonts w:asciiTheme="majorHAnsi" w:hAnsiTheme="majorHAnsi" w:cs="Arial"/>
                <w:iCs/>
                <w:sz w:val="22"/>
                <w:szCs w:val="22"/>
              </w:rPr>
              <w:t>Regular monthly/quarterly scheduled meeting</w:t>
            </w:r>
          </w:p>
        </w:tc>
      </w:tr>
      <w:tr w:rsidR="00E91B4E" w:rsidRPr="00DF66D1" w14:paraId="25E543A4" w14:textId="77777777">
        <w:trPr>
          <w:cantSplit/>
          <w:tblHeader/>
        </w:trPr>
        <w:tc>
          <w:tcPr>
            <w:tcW w:w="1062" w:type="dxa"/>
          </w:tcPr>
          <w:p w14:paraId="0E1123D8"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lastRenderedPageBreak/>
              <w:t xml:space="preserve">Y   N </w:t>
            </w:r>
            <w:proofErr w:type="gramStart"/>
            <w:r w:rsidRPr="00DF66D1">
              <w:rPr>
                <w:rFonts w:asciiTheme="majorHAnsi" w:hAnsiTheme="majorHAnsi"/>
                <w:sz w:val="22"/>
                <w:szCs w:val="22"/>
              </w:rPr>
              <w:t xml:space="preserve">  ?</w:t>
            </w:r>
            <w:proofErr w:type="gramEnd"/>
          </w:p>
        </w:tc>
        <w:tc>
          <w:tcPr>
            <w:tcW w:w="7524" w:type="dxa"/>
          </w:tcPr>
          <w:p w14:paraId="4298DE13" w14:textId="77777777"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1.5  Demonstrated</w:t>
            </w:r>
            <w:proofErr w:type="gramEnd"/>
            <w:r w:rsidRPr="00DF66D1">
              <w:rPr>
                <w:rFonts w:asciiTheme="majorHAnsi" w:hAnsiTheme="majorHAnsi" w:cs="Arial"/>
                <w:i/>
                <w:iCs/>
                <w:sz w:val="22"/>
                <w:szCs w:val="22"/>
              </w:rPr>
              <w:t xml:space="preserve"> experience working with adults</w:t>
            </w:r>
          </w:p>
          <w:p w14:paraId="7D8C591D" w14:textId="77777777" w:rsidR="005C4CB8" w:rsidRPr="00DF66D1" w:rsidRDefault="003D3531" w:rsidP="00B736C9">
            <w:pPr>
              <w:pStyle w:val="ListParagraph"/>
              <w:numPr>
                <w:ilvl w:val="0"/>
                <w:numId w:val="25"/>
              </w:numPr>
              <w:spacing w:before="40" w:after="40"/>
              <w:rPr>
                <w:rFonts w:asciiTheme="majorHAnsi" w:hAnsiTheme="majorHAnsi" w:cs="Arial"/>
                <w:iCs/>
                <w:sz w:val="22"/>
                <w:szCs w:val="22"/>
              </w:rPr>
            </w:pPr>
            <w:r w:rsidRPr="00DF66D1">
              <w:rPr>
                <w:rFonts w:asciiTheme="majorHAnsi" w:hAnsiTheme="majorHAnsi" w:cs="Arial"/>
                <w:iCs/>
                <w:sz w:val="22"/>
                <w:szCs w:val="22"/>
              </w:rPr>
              <w:t>Problem solving</w:t>
            </w:r>
          </w:p>
          <w:p w14:paraId="0C43A20D" w14:textId="77777777" w:rsidR="005C4CB8" w:rsidRPr="00DF66D1" w:rsidRDefault="003D3531" w:rsidP="00B736C9">
            <w:pPr>
              <w:pStyle w:val="ListParagraph"/>
              <w:numPr>
                <w:ilvl w:val="0"/>
                <w:numId w:val="25"/>
              </w:numPr>
              <w:spacing w:before="40" w:after="40"/>
              <w:rPr>
                <w:rFonts w:asciiTheme="majorHAnsi" w:hAnsiTheme="majorHAnsi" w:cs="Arial"/>
                <w:iCs/>
                <w:sz w:val="22"/>
                <w:szCs w:val="22"/>
              </w:rPr>
            </w:pPr>
            <w:r w:rsidRPr="00DF66D1">
              <w:rPr>
                <w:rFonts w:asciiTheme="majorHAnsi" w:hAnsiTheme="majorHAnsi" w:cs="Arial"/>
                <w:iCs/>
                <w:sz w:val="22"/>
                <w:szCs w:val="22"/>
              </w:rPr>
              <w:t>Participation in collaborative action planning</w:t>
            </w:r>
          </w:p>
          <w:p w14:paraId="19AC9196" w14:textId="77777777" w:rsidR="005C4CB8" w:rsidRPr="00DF66D1" w:rsidRDefault="003D3531" w:rsidP="00B736C9">
            <w:pPr>
              <w:pStyle w:val="ListParagraph"/>
              <w:numPr>
                <w:ilvl w:val="0"/>
                <w:numId w:val="25"/>
              </w:numPr>
              <w:spacing w:before="40" w:after="40"/>
              <w:rPr>
                <w:rFonts w:asciiTheme="majorHAnsi" w:hAnsiTheme="majorHAnsi" w:cs="Arial"/>
                <w:iCs/>
                <w:sz w:val="22"/>
                <w:szCs w:val="22"/>
              </w:rPr>
            </w:pPr>
            <w:r w:rsidRPr="00DF66D1">
              <w:rPr>
                <w:rFonts w:asciiTheme="majorHAnsi" w:hAnsiTheme="majorHAnsi" w:cs="Arial"/>
                <w:iCs/>
                <w:sz w:val="22"/>
                <w:szCs w:val="22"/>
              </w:rPr>
              <w:t>Use of positive acknowledgement</w:t>
            </w:r>
          </w:p>
          <w:p w14:paraId="0C59D833" w14:textId="77777777" w:rsidR="005C4CB8" w:rsidRPr="00DF66D1" w:rsidRDefault="003D3531" w:rsidP="00B736C9">
            <w:pPr>
              <w:pStyle w:val="ListParagraph"/>
              <w:numPr>
                <w:ilvl w:val="0"/>
                <w:numId w:val="25"/>
              </w:numPr>
              <w:spacing w:before="40" w:after="40"/>
              <w:rPr>
                <w:rFonts w:asciiTheme="majorHAnsi" w:hAnsiTheme="majorHAnsi" w:cs="Arial"/>
                <w:iCs/>
                <w:sz w:val="22"/>
                <w:szCs w:val="22"/>
              </w:rPr>
            </w:pPr>
            <w:r w:rsidRPr="00DF66D1">
              <w:rPr>
                <w:rFonts w:asciiTheme="majorHAnsi" w:hAnsiTheme="majorHAnsi" w:cs="Arial"/>
                <w:iCs/>
                <w:sz w:val="22"/>
                <w:szCs w:val="22"/>
              </w:rPr>
              <w:t>Facilitation of team meetings</w:t>
            </w:r>
          </w:p>
          <w:p w14:paraId="6DC7D28C" w14:textId="11BC73A6" w:rsidR="005C4CB8" w:rsidRPr="00DF66D1" w:rsidRDefault="003D3531" w:rsidP="00B736C9">
            <w:pPr>
              <w:pStyle w:val="ListParagraph"/>
              <w:numPr>
                <w:ilvl w:val="0"/>
                <w:numId w:val="25"/>
              </w:numPr>
              <w:spacing w:before="40" w:after="40"/>
              <w:rPr>
                <w:rFonts w:asciiTheme="majorHAnsi" w:hAnsiTheme="majorHAnsi" w:cs="Arial"/>
                <w:iCs/>
                <w:sz w:val="22"/>
                <w:szCs w:val="22"/>
              </w:rPr>
            </w:pPr>
            <w:r w:rsidRPr="00DF66D1">
              <w:rPr>
                <w:rFonts w:asciiTheme="majorHAnsi" w:hAnsiTheme="majorHAnsi" w:cs="Arial"/>
                <w:iCs/>
                <w:sz w:val="22"/>
                <w:szCs w:val="22"/>
              </w:rPr>
              <w:t>Facilitation of small</w:t>
            </w:r>
            <w:r w:rsidR="000F1A54">
              <w:rPr>
                <w:rFonts w:asciiTheme="majorHAnsi" w:hAnsiTheme="majorHAnsi" w:cs="Arial"/>
                <w:iCs/>
                <w:sz w:val="22"/>
                <w:szCs w:val="22"/>
              </w:rPr>
              <w:t>-</w:t>
            </w:r>
            <w:r w:rsidRPr="00DF66D1">
              <w:rPr>
                <w:rFonts w:asciiTheme="majorHAnsi" w:hAnsiTheme="majorHAnsi" w:cs="Arial"/>
                <w:iCs/>
                <w:sz w:val="22"/>
                <w:szCs w:val="22"/>
              </w:rPr>
              <w:t>group skill training sessions</w:t>
            </w:r>
          </w:p>
        </w:tc>
      </w:tr>
      <w:tr w:rsidR="00E91B4E" w:rsidRPr="00DF66D1" w14:paraId="729DC498" w14:textId="77777777">
        <w:trPr>
          <w:cantSplit/>
          <w:trHeight w:val="720"/>
          <w:tblHeader/>
        </w:trPr>
        <w:tc>
          <w:tcPr>
            <w:tcW w:w="1062" w:type="dxa"/>
          </w:tcPr>
          <w:p w14:paraId="6760AAF0" w14:textId="77777777" w:rsidR="00E91B4E" w:rsidRPr="00DF66D1" w:rsidRDefault="00E91B4E" w:rsidP="00DA3596">
            <w:pPr>
              <w:pStyle w:val="Title"/>
              <w:keepNext/>
              <w:keepLines/>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7524" w:type="dxa"/>
          </w:tcPr>
          <w:p w14:paraId="028ABA85" w14:textId="56BEDBAA" w:rsidR="00E91B4E" w:rsidRPr="00DF66D1" w:rsidRDefault="00E91B4E" w:rsidP="00DA3596">
            <w:pPr>
              <w:keepNext/>
              <w:keepLines/>
              <w:spacing w:before="40" w:after="40"/>
              <w:rPr>
                <w:rFonts w:asciiTheme="majorHAnsi" w:hAnsiTheme="majorHAnsi" w:cs="Arial"/>
                <w:iCs/>
                <w:sz w:val="22"/>
                <w:szCs w:val="22"/>
              </w:rPr>
            </w:pPr>
            <w:proofErr w:type="gramStart"/>
            <w:r w:rsidRPr="00DF66D1">
              <w:rPr>
                <w:rFonts w:asciiTheme="majorHAnsi" w:hAnsiTheme="majorHAnsi" w:cs="Arial"/>
                <w:i/>
                <w:iCs/>
                <w:sz w:val="22"/>
                <w:szCs w:val="22"/>
              </w:rPr>
              <w:t>1.6</w:t>
            </w:r>
            <w:r w:rsidR="00465F97" w:rsidRPr="00DF66D1">
              <w:rPr>
                <w:rFonts w:asciiTheme="majorHAnsi" w:hAnsiTheme="majorHAnsi" w:cs="Arial"/>
                <w:i/>
                <w:iCs/>
                <w:sz w:val="22"/>
                <w:szCs w:val="22"/>
              </w:rPr>
              <w:t xml:space="preserve"> </w:t>
            </w:r>
            <w:r w:rsidRPr="00DF66D1">
              <w:rPr>
                <w:rFonts w:asciiTheme="majorHAnsi" w:hAnsiTheme="majorHAnsi" w:cs="Arial"/>
                <w:i/>
                <w:iCs/>
                <w:sz w:val="22"/>
                <w:szCs w:val="22"/>
              </w:rPr>
              <w:t xml:space="preserve"> Membership</w:t>
            </w:r>
            <w:proofErr w:type="gramEnd"/>
            <w:r w:rsidRPr="00DF66D1">
              <w:rPr>
                <w:rFonts w:asciiTheme="majorHAnsi" w:hAnsiTheme="majorHAnsi" w:cs="Arial"/>
                <w:i/>
                <w:iCs/>
                <w:sz w:val="22"/>
                <w:szCs w:val="22"/>
              </w:rPr>
              <w:t xml:space="preserve"> and/or involvement in school implementation of </w:t>
            </w:r>
            <w:r w:rsidR="008214BA">
              <w:rPr>
                <w:rFonts w:asciiTheme="majorHAnsi" w:hAnsiTheme="majorHAnsi" w:cs="Arial"/>
                <w:i/>
                <w:iCs/>
                <w:sz w:val="22"/>
                <w:szCs w:val="22"/>
              </w:rPr>
              <w:t>SWPBIS</w:t>
            </w:r>
          </w:p>
          <w:p w14:paraId="1F222110" w14:textId="77777777" w:rsidR="00E91B4E" w:rsidRPr="00DF66D1" w:rsidRDefault="00E91B4E" w:rsidP="00B736C9">
            <w:pPr>
              <w:pStyle w:val="ListParagraph"/>
              <w:keepNext/>
              <w:keepLines/>
              <w:numPr>
                <w:ilvl w:val="0"/>
                <w:numId w:val="26"/>
              </w:numPr>
              <w:spacing w:before="40" w:after="40"/>
              <w:rPr>
                <w:rFonts w:asciiTheme="majorHAnsi" w:hAnsiTheme="majorHAnsi" w:cs="Arial"/>
                <w:iCs/>
                <w:sz w:val="22"/>
                <w:szCs w:val="22"/>
              </w:rPr>
            </w:pPr>
            <w:r w:rsidRPr="00DF66D1">
              <w:rPr>
                <w:rFonts w:asciiTheme="majorHAnsi" w:hAnsiTheme="majorHAnsi" w:cs="Arial"/>
                <w:iCs/>
                <w:sz w:val="22"/>
                <w:szCs w:val="22"/>
              </w:rPr>
              <w:t>Team training</w:t>
            </w:r>
          </w:p>
          <w:p w14:paraId="7B5B24C0" w14:textId="77777777" w:rsidR="00E91B4E" w:rsidRPr="00DF66D1" w:rsidRDefault="00E91B4E" w:rsidP="00B736C9">
            <w:pPr>
              <w:pStyle w:val="ListParagraph"/>
              <w:keepNext/>
              <w:keepLines/>
              <w:numPr>
                <w:ilvl w:val="0"/>
                <w:numId w:val="26"/>
              </w:numPr>
              <w:spacing w:before="40" w:after="40"/>
              <w:rPr>
                <w:rFonts w:asciiTheme="majorHAnsi" w:hAnsiTheme="majorHAnsi" w:cs="Arial"/>
                <w:iCs/>
                <w:sz w:val="22"/>
                <w:szCs w:val="22"/>
              </w:rPr>
            </w:pPr>
            <w:r w:rsidRPr="00DF66D1">
              <w:rPr>
                <w:rFonts w:asciiTheme="majorHAnsi" w:hAnsiTheme="majorHAnsi" w:cs="Arial"/>
                <w:iCs/>
                <w:sz w:val="22"/>
                <w:szCs w:val="22"/>
              </w:rPr>
              <w:t>Action plan development and implementation</w:t>
            </w:r>
          </w:p>
        </w:tc>
      </w:tr>
      <w:tr w:rsidR="00E91B4E" w:rsidRPr="00DF66D1" w14:paraId="37F7D604" w14:textId="77777777">
        <w:trPr>
          <w:cantSplit/>
          <w:trHeight w:val="720"/>
          <w:tblHeader/>
        </w:trPr>
        <w:tc>
          <w:tcPr>
            <w:tcW w:w="1062" w:type="dxa"/>
          </w:tcPr>
          <w:p w14:paraId="298BFC52"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7524" w:type="dxa"/>
          </w:tcPr>
          <w:p w14:paraId="7A5BAE6D" w14:textId="77777777" w:rsidR="00E91B4E" w:rsidRPr="00DF66D1" w:rsidRDefault="00E91B4E" w:rsidP="00DA3596">
            <w:pPr>
              <w:spacing w:before="40" w:after="40"/>
              <w:rPr>
                <w:rFonts w:asciiTheme="majorHAnsi" w:hAnsiTheme="majorHAnsi" w:cs="Arial"/>
                <w:sz w:val="22"/>
                <w:szCs w:val="22"/>
              </w:rPr>
            </w:pPr>
            <w:proofErr w:type="gramStart"/>
            <w:r w:rsidRPr="00DF66D1">
              <w:rPr>
                <w:rFonts w:asciiTheme="majorHAnsi" w:hAnsiTheme="majorHAnsi" w:cs="Arial"/>
                <w:i/>
                <w:sz w:val="22"/>
                <w:szCs w:val="22"/>
              </w:rPr>
              <w:t>1.7</w:t>
            </w:r>
            <w:r w:rsidR="00465F97" w:rsidRPr="00DF66D1">
              <w:rPr>
                <w:rFonts w:asciiTheme="majorHAnsi" w:hAnsiTheme="majorHAnsi" w:cs="Arial"/>
                <w:i/>
                <w:sz w:val="22"/>
                <w:szCs w:val="22"/>
              </w:rPr>
              <w:t xml:space="preserve"> </w:t>
            </w:r>
            <w:r w:rsidRPr="00DF66D1">
              <w:rPr>
                <w:rFonts w:asciiTheme="majorHAnsi" w:hAnsiTheme="majorHAnsi" w:cs="Arial"/>
                <w:i/>
                <w:sz w:val="22"/>
                <w:szCs w:val="22"/>
              </w:rPr>
              <w:t xml:space="preserve"> Familiarity</w:t>
            </w:r>
            <w:proofErr w:type="gramEnd"/>
            <w:r w:rsidRPr="00DF66D1">
              <w:rPr>
                <w:rFonts w:asciiTheme="majorHAnsi" w:hAnsiTheme="majorHAnsi" w:cs="Arial"/>
                <w:i/>
                <w:sz w:val="22"/>
                <w:szCs w:val="22"/>
              </w:rPr>
              <w:t xml:space="preserve"> with typical school operations and functions</w:t>
            </w:r>
          </w:p>
          <w:p w14:paraId="2A3F873B" w14:textId="77777777" w:rsidR="00E91B4E" w:rsidRPr="00DF66D1" w:rsidRDefault="00E91B4E" w:rsidP="00B736C9">
            <w:pPr>
              <w:pStyle w:val="ListParagraph"/>
              <w:numPr>
                <w:ilvl w:val="0"/>
                <w:numId w:val="27"/>
              </w:numPr>
              <w:spacing w:before="40" w:after="40"/>
              <w:rPr>
                <w:rFonts w:asciiTheme="majorHAnsi" w:hAnsiTheme="majorHAnsi" w:cs="Arial"/>
                <w:sz w:val="22"/>
                <w:szCs w:val="22"/>
              </w:rPr>
            </w:pPr>
            <w:r w:rsidRPr="00DF66D1">
              <w:rPr>
                <w:rFonts w:asciiTheme="majorHAnsi" w:hAnsiTheme="majorHAnsi" w:cs="Arial"/>
                <w:sz w:val="22"/>
                <w:szCs w:val="22"/>
              </w:rPr>
              <w:t>School discipline</w:t>
            </w:r>
          </w:p>
          <w:p w14:paraId="6233B12E" w14:textId="77777777" w:rsidR="00E91B4E" w:rsidRPr="00DF66D1" w:rsidRDefault="00E91B4E" w:rsidP="00B736C9">
            <w:pPr>
              <w:pStyle w:val="ListParagraph"/>
              <w:numPr>
                <w:ilvl w:val="0"/>
                <w:numId w:val="27"/>
              </w:numPr>
              <w:spacing w:before="40" w:after="40"/>
              <w:rPr>
                <w:rFonts w:asciiTheme="majorHAnsi" w:hAnsiTheme="majorHAnsi" w:cs="Arial"/>
                <w:sz w:val="22"/>
                <w:szCs w:val="22"/>
              </w:rPr>
            </w:pPr>
            <w:r w:rsidRPr="00DF66D1">
              <w:rPr>
                <w:rFonts w:asciiTheme="majorHAnsi" w:hAnsiTheme="majorHAnsi" w:cs="Arial"/>
                <w:sz w:val="22"/>
                <w:szCs w:val="22"/>
              </w:rPr>
              <w:t>Classroom and behavior management</w:t>
            </w:r>
          </w:p>
          <w:p w14:paraId="74212E3D" w14:textId="77777777" w:rsidR="00E91B4E" w:rsidRPr="00DF66D1" w:rsidRDefault="00E91B4E" w:rsidP="00B736C9">
            <w:pPr>
              <w:pStyle w:val="ListParagraph"/>
              <w:numPr>
                <w:ilvl w:val="0"/>
                <w:numId w:val="27"/>
              </w:numPr>
              <w:spacing w:before="40" w:after="40"/>
              <w:rPr>
                <w:rFonts w:asciiTheme="majorHAnsi" w:hAnsiTheme="majorHAnsi" w:cs="Arial"/>
                <w:sz w:val="22"/>
                <w:szCs w:val="22"/>
              </w:rPr>
            </w:pPr>
            <w:r w:rsidRPr="00DF66D1">
              <w:rPr>
                <w:rFonts w:asciiTheme="majorHAnsi" w:hAnsiTheme="majorHAnsi" w:cs="Arial"/>
                <w:sz w:val="22"/>
                <w:szCs w:val="22"/>
              </w:rPr>
              <w:t>Instructional management</w:t>
            </w:r>
          </w:p>
        </w:tc>
      </w:tr>
      <w:tr w:rsidR="00E91B4E" w:rsidRPr="00DF66D1" w14:paraId="7AAF5CA5" w14:textId="77777777">
        <w:trPr>
          <w:cantSplit/>
          <w:trHeight w:val="720"/>
          <w:tblHeader/>
        </w:trPr>
        <w:tc>
          <w:tcPr>
            <w:tcW w:w="1062" w:type="dxa"/>
          </w:tcPr>
          <w:p w14:paraId="39DA3B09"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7524" w:type="dxa"/>
          </w:tcPr>
          <w:p w14:paraId="04178B1C" w14:textId="77777777" w:rsidR="00E91B4E" w:rsidRPr="00DF66D1" w:rsidRDefault="00E91B4E" w:rsidP="00DA3596">
            <w:pPr>
              <w:spacing w:before="40" w:after="40"/>
              <w:rPr>
                <w:rFonts w:asciiTheme="majorHAnsi" w:hAnsiTheme="majorHAnsi"/>
                <w:i/>
                <w:iCs/>
                <w:sz w:val="22"/>
                <w:szCs w:val="22"/>
              </w:rPr>
            </w:pPr>
            <w:proofErr w:type="gramStart"/>
            <w:r w:rsidRPr="00DF66D1">
              <w:rPr>
                <w:rFonts w:asciiTheme="majorHAnsi" w:hAnsiTheme="majorHAnsi" w:cs="Arial"/>
                <w:i/>
                <w:sz w:val="22"/>
                <w:szCs w:val="22"/>
              </w:rPr>
              <w:t>1.8</w:t>
            </w:r>
            <w:r w:rsidRPr="00DF66D1">
              <w:rPr>
                <w:rFonts w:asciiTheme="majorHAnsi" w:hAnsiTheme="majorHAnsi"/>
                <w:i/>
                <w:iCs/>
                <w:sz w:val="22"/>
                <w:szCs w:val="22"/>
              </w:rPr>
              <w:t xml:space="preserve">  Experiences</w:t>
            </w:r>
            <w:proofErr w:type="gramEnd"/>
            <w:r w:rsidRPr="00DF66D1">
              <w:rPr>
                <w:rFonts w:asciiTheme="majorHAnsi" w:hAnsiTheme="majorHAnsi"/>
                <w:i/>
                <w:iCs/>
                <w:sz w:val="22"/>
                <w:szCs w:val="22"/>
              </w:rPr>
              <w:t xml:space="preserve"> working with individuals or groups from diverse backgrounds</w:t>
            </w:r>
          </w:p>
          <w:p w14:paraId="1640658D" w14:textId="77777777" w:rsidR="00E91B4E" w:rsidRPr="00DF66D1" w:rsidRDefault="00E91B4E" w:rsidP="00B736C9">
            <w:pPr>
              <w:pStyle w:val="ListParagraph"/>
              <w:numPr>
                <w:ilvl w:val="0"/>
                <w:numId w:val="28"/>
              </w:numPr>
              <w:spacing w:before="40" w:after="40"/>
              <w:rPr>
                <w:rFonts w:asciiTheme="majorHAnsi" w:hAnsiTheme="majorHAnsi"/>
                <w:iCs/>
                <w:sz w:val="22"/>
                <w:szCs w:val="22"/>
              </w:rPr>
            </w:pPr>
            <w:r w:rsidRPr="00DF66D1">
              <w:rPr>
                <w:rFonts w:asciiTheme="majorHAnsi" w:hAnsiTheme="majorHAnsi"/>
                <w:iCs/>
                <w:sz w:val="22"/>
                <w:szCs w:val="22"/>
              </w:rPr>
              <w:t>Culturally/ethnically diverse</w:t>
            </w:r>
          </w:p>
          <w:p w14:paraId="3F84846D" w14:textId="77777777" w:rsidR="00E91B4E" w:rsidRPr="00DF66D1" w:rsidRDefault="00E91B4E" w:rsidP="00B736C9">
            <w:pPr>
              <w:pStyle w:val="ListParagraph"/>
              <w:numPr>
                <w:ilvl w:val="0"/>
                <w:numId w:val="28"/>
              </w:numPr>
              <w:spacing w:before="40" w:after="40"/>
              <w:rPr>
                <w:rFonts w:asciiTheme="majorHAnsi" w:hAnsiTheme="majorHAnsi"/>
                <w:iCs/>
                <w:sz w:val="22"/>
                <w:szCs w:val="22"/>
              </w:rPr>
            </w:pPr>
            <w:r w:rsidRPr="00DF66D1">
              <w:rPr>
                <w:rFonts w:asciiTheme="majorHAnsi" w:hAnsiTheme="majorHAnsi"/>
                <w:iCs/>
                <w:sz w:val="22"/>
                <w:szCs w:val="22"/>
              </w:rPr>
              <w:t>Linguistically diverse</w:t>
            </w:r>
          </w:p>
          <w:p w14:paraId="59D917E5" w14:textId="77777777" w:rsidR="00E91B4E" w:rsidRPr="00DF66D1" w:rsidRDefault="00E91B4E" w:rsidP="00B736C9">
            <w:pPr>
              <w:pStyle w:val="ListParagraph"/>
              <w:numPr>
                <w:ilvl w:val="0"/>
                <w:numId w:val="28"/>
              </w:numPr>
              <w:spacing w:before="40" w:after="40"/>
              <w:rPr>
                <w:rFonts w:asciiTheme="majorHAnsi" w:hAnsiTheme="majorHAnsi"/>
                <w:iCs/>
                <w:sz w:val="22"/>
                <w:szCs w:val="22"/>
              </w:rPr>
            </w:pPr>
            <w:r w:rsidRPr="00DF66D1">
              <w:rPr>
                <w:rFonts w:asciiTheme="majorHAnsi" w:hAnsiTheme="majorHAnsi"/>
                <w:iCs/>
                <w:sz w:val="22"/>
                <w:szCs w:val="22"/>
              </w:rPr>
              <w:t>Parents and community members</w:t>
            </w:r>
          </w:p>
          <w:p w14:paraId="7876A546" w14:textId="77777777" w:rsidR="00E91B4E" w:rsidRPr="00DF66D1" w:rsidRDefault="00E91B4E" w:rsidP="00B736C9">
            <w:pPr>
              <w:pStyle w:val="ListParagraph"/>
              <w:numPr>
                <w:ilvl w:val="0"/>
                <w:numId w:val="28"/>
              </w:numPr>
              <w:spacing w:before="40" w:after="40"/>
              <w:rPr>
                <w:rFonts w:asciiTheme="majorHAnsi" w:hAnsiTheme="majorHAnsi" w:cs="Arial"/>
                <w:i/>
                <w:sz w:val="22"/>
                <w:szCs w:val="22"/>
              </w:rPr>
            </w:pPr>
            <w:r w:rsidRPr="00DF66D1">
              <w:rPr>
                <w:rFonts w:asciiTheme="majorHAnsi" w:hAnsiTheme="majorHAnsi"/>
                <w:iCs/>
                <w:sz w:val="22"/>
                <w:szCs w:val="22"/>
              </w:rPr>
              <w:t>Agencies</w:t>
            </w:r>
          </w:p>
        </w:tc>
      </w:tr>
      <w:tr w:rsidR="00E91B4E" w:rsidRPr="00DF66D1" w14:paraId="304D3790" w14:textId="77777777">
        <w:trPr>
          <w:cantSplit/>
          <w:trHeight w:val="720"/>
          <w:tblHeader/>
        </w:trPr>
        <w:tc>
          <w:tcPr>
            <w:tcW w:w="1062" w:type="dxa"/>
          </w:tcPr>
          <w:p w14:paraId="34822DA3"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7524" w:type="dxa"/>
          </w:tcPr>
          <w:p w14:paraId="011D9E42" w14:textId="77777777" w:rsidR="00E91B4E" w:rsidRPr="00DF66D1" w:rsidRDefault="00E91B4E" w:rsidP="00DA3596">
            <w:pPr>
              <w:spacing w:before="40" w:after="40"/>
              <w:rPr>
                <w:rFonts w:asciiTheme="majorHAnsi" w:hAnsiTheme="majorHAnsi" w:cs="Arial"/>
                <w:i/>
                <w:sz w:val="22"/>
                <w:szCs w:val="22"/>
              </w:rPr>
            </w:pPr>
            <w:proofErr w:type="gramStart"/>
            <w:r w:rsidRPr="00DF66D1">
              <w:rPr>
                <w:rFonts w:asciiTheme="majorHAnsi" w:hAnsiTheme="majorHAnsi" w:cs="Arial"/>
                <w:i/>
                <w:sz w:val="22"/>
                <w:szCs w:val="22"/>
              </w:rPr>
              <w:t>1.9</w:t>
            </w:r>
            <w:r w:rsidR="00465F97" w:rsidRPr="00DF66D1">
              <w:rPr>
                <w:rFonts w:asciiTheme="majorHAnsi" w:hAnsiTheme="majorHAnsi" w:cs="Arial"/>
                <w:i/>
                <w:sz w:val="22"/>
                <w:szCs w:val="22"/>
              </w:rPr>
              <w:t xml:space="preserve"> </w:t>
            </w:r>
            <w:r w:rsidRPr="00DF66D1">
              <w:rPr>
                <w:rFonts w:asciiTheme="majorHAnsi" w:hAnsiTheme="majorHAnsi" w:cs="Arial"/>
                <w:i/>
                <w:sz w:val="22"/>
                <w:szCs w:val="22"/>
              </w:rPr>
              <w:t xml:space="preserve"> Professional</w:t>
            </w:r>
            <w:proofErr w:type="gramEnd"/>
            <w:r w:rsidRPr="00DF66D1">
              <w:rPr>
                <w:rFonts w:asciiTheme="majorHAnsi" w:hAnsiTheme="majorHAnsi" w:cs="Arial"/>
                <w:i/>
                <w:sz w:val="22"/>
                <w:szCs w:val="22"/>
              </w:rPr>
              <w:t xml:space="preserve"> and ethical competencies</w:t>
            </w:r>
          </w:p>
          <w:p w14:paraId="684D0DDC" w14:textId="77777777" w:rsidR="00E91B4E" w:rsidRPr="00DF66D1" w:rsidRDefault="00E91B4E" w:rsidP="00B736C9">
            <w:pPr>
              <w:pStyle w:val="ListParagraph"/>
              <w:numPr>
                <w:ilvl w:val="0"/>
                <w:numId w:val="29"/>
              </w:numPr>
              <w:spacing w:before="40" w:after="40"/>
              <w:rPr>
                <w:rFonts w:asciiTheme="majorHAnsi" w:hAnsiTheme="majorHAnsi" w:cs="Arial"/>
                <w:sz w:val="22"/>
                <w:szCs w:val="22"/>
              </w:rPr>
            </w:pPr>
            <w:r w:rsidRPr="00DF66D1">
              <w:rPr>
                <w:rFonts w:asciiTheme="majorHAnsi" w:hAnsiTheme="majorHAnsi" w:cs="Arial"/>
                <w:sz w:val="22"/>
                <w:szCs w:val="22"/>
              </w:rPr>
              <w:t>Punctuality</w:t>
            </w:r>
          </w:p>
          <w:p w14:paraId="6F19A07D" w14:textId="77777777" w:rsidR="00E91B4E" w:rsidRPr="00DF66D1" w:rsidRDefault="00E91B4E" w:rsidP="00B736C9">
            <w:pPr>
              <w:pStyle w:val="ListParagraph"/>
              <w:numPr>
                <w:ilvl w:val="0"/>
                <w:numId w:val="29"/>
              </w:numPr>
              <w:spacing w:before="40" w:after="40"/>
              <w:rPr>
                <w:rFonts w:asciiTheme="majorHAnsi" w:hAnsiTheme="majorHAnsi" w:cs="Arial"/>
                <w:sz w:val="22"/>
                <w:szCs w:val="22"/>
              </w:rPr>
            </w:pPr>
            <w:r w:rsidRPr="00DF66D1">
              <w:rPr>
                <w:rFonts w:asciiTheme="majorHAnsi" w:hAnsiTheme="majorHAnsi" w:cs="Arial"/>
                <w:sz w:val="22"/>
                <w:szCs w:val="22"/>
              </w:rPr>
              <w:t>Task follow-through</w:t>
            </w:r>
          </w:p>
          <w:p w14:paraId="452ED279" w14:textId="77777777" w:rsidR="00E91B4E" w:rsidRPr="00DF66D1" w:rsidRDefault="00E91B4E" w:rsidP="00B736C9">
            <w:pPr>
              <w:pStyle w:val="ListParagraph"/>
              <w:numPr>
                <w:ilvl w:val="0"/>
                <w:numId w:val="29"/>
              </w:numPr>
              <w:spacing w:before="40" w:after="40"/>
              <w:rPr>
                <w:rFonts w:asciiTheme="majorHAnsi" w:hAnsiTheme="majorHAnsi" w:cs="Arial"/>
                <w:sz w:val="22"/>
                <w:szCs w:val="22"/>
              </w:rPr>
            </w:pPr>
            <w:r w:rsidRPr="00DF66D1">
              <w:rPr>
                <w:rFonts w:asciiTheme="majorHAnsi" w:hAnsiTheme="majorHAnsi" w:cs="Arial"/>
                <w:sz w:val="22"/>
                <w:szCs w:val="22"/>
              </w:rPr>
              <w:t xml:space="preserve">Protection of confidentiality and privacy </w:t>
            </w:r>
          </w:p>
        </w:tc>
      </w:tr>
      <w:tr w:rsidR="00E91B4E" w:rsidRPr="00DF66D1" w14:paraId="25A9FBD3" w14:textId="77777777">
        <w:trPr>
          <w:cantSplit/>
          <w:trHeight w:val="720"/>
          <w:tblHeader/>
        </w:trPr>
        <w:tc>
          <w:tcPr>
            <w:tcW w:w="1062" w:type="dxa"/>
          </w:tcPr>
          <w:p w14:paraId="1D594D5B"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7524" w:type="dxa"/>
          </w:tcPr>
          <w:p w14:paraId="05F95ED3" w14:textId="494231A0" w:rsidR="00E91B4E" w:rsidRPr="00DF66D1" w:rsidRDefault="00E91B4E" w:rsidP="00DA3596">
            <w:pPr>
              <w:spacing w:before="40" w:after="40"/>
              <w:rPr>
                <w:rFonts w:asciiTheme="majorHAnsi" w:hAnsiTheme="majorHAnsi" w:cs="Arial"/>
                <w:i/>
                <w:sz w:val="22"/>
                <w:szCs w:val="22"/>
              </w:rPr>
            </w:pPr>
            <w:proofErr w:type="gramStart"/>
            <w:r w:rsidRPr="00DF66D1">
              <w:rPr>
                <w:rFonts w:asciiTheme="majorHAnsi" w:hAnsiTheme="majorHAnsi" w:cs="Arial"/>
                <w:i/>
                <w:sz w:val="22"/>
                <w:szCs w:val="22"/>
              </w:rPr>
              <w:t xml:space="preserve">1.10 </w:t>
            </w:r>
            <w:r w:rsidR="000F1A54">
              <w:rPr>
                <w:rFonts w:asciiTheme="majorHAnsi" w:hAnsiTheme="majorHAnsi" w:cs="Arial"/>
                <w:i/>
                <w:sz w:val="22"/>
                <w:szCs w:val="22"/>
              </w:rPr>
              <w:t xml:space="preserve"> </w:t>
            </w:r>
            <w:r w:rsidRPr="00DF66D1">
              <w:rPr>
                <w:rFonts w:asciiTheme="majorHAnsi" w:hAnsiTheme="majorHAnsi" w:cs="Arial"/>
                <w:i/>
                <w:sz w:val="22"/>
                <w:szCs w:val="22"/>
              </w:rPr>
              <w:t>General</w:t>
            </w:r>
            <w:proofErr w:type="gramEnd"/>
            <w:r w:rsidRPr="00DF66D1">
              <w:rPr>
                <w:rFonts w:asciiTheme="majorHAnsi" w:hAnsiTheme="majorHAnsi" w:cs="Arial"/>
                <w:i/>
                <w:sz w:val="22"/>
                <w:szCs w:val="22"/>
              </w:rPr>
              <w:t xml:space="preserve"> technology fluency</w:t>
            </w:r>
          </w:p>
          <w:p w14:paraId="4AB7720F" w14:textId="77777777" w:rsidR="00E91B4E" w:rsidRPr="00DF66D1" w:rsidRDefault="00E91B4E" w:rsidP="00B736C9">
            <w:pPr>
              <w:pStyle w:val="ListParagraph"/>
              <w:numPr>
                <w:ilvl w:val="0"/>
                <w:numId w:val="30"/>
              </w:numPr>
              <w:spacing w:before="40" w:after="40"/>
              <w:rPr>
                <w:rFonts w:asciiTheme="majorHAnsi" w:hAnsiTheme="majorHAnsi" w:cs="Arial"/>
                <w:sz w:val="22"/>
                <w:szCs w:val="22"/>
              </w:rPr>
            </w:pPr>
            <w:r w:rsidRPr="00DF66D1">
              <w:rPr>
                <w:rFonts w:asciiTheme="majorHAnsi" w:hAnsiTheme="majorHAnsi" w:cs="Arial"/>
                <w:sz w:val="22"/>
                <w:szCs w:val="22"/>
              </w:rPr>
              <w:t>Web-based information management</w:t>
            </w:r>
          </w:p>
          <w:p w14:paraId="7A9F8622" w14:textId="77777777" w:rsidR="00E91B4E" w:rsidRPr="00DF66D1" w:rsidRDefault="00E91B4E" w:rsidP="00B736C9">
            <w:pPr>
              <w:pStyle w:val="ListParagraph"/>
              <w:numPr>
                <w:ilvl w:val="0"/>
                <w:numId w:val="30"/>
              </w:numPr>
              <w:spacing w:before="40" w:after="40"/>
              <w:rPr>
                <w:rFonts w:asciiTheme="majorHAnsi" w:hAnsiTheme="majorHAnsi" w:cs="Arial"/>
                <w:sz w:val="22"/>
                <w:szCs w:val="22"/>
              </w:rPr>
            </w:pPr>
            <w:r w:rsidRPr="00DF66D1">
              <w:rPr>
                <w:rFonts w:asciiTheme="majorHAnsi" w:hAnsiTheme="majorHAnsi" w:cs="Arial"/>
                <w:sz w:val="22"/>
                <w:szCs w:val="22"/>
              </w:rPr>
              <w:t>Electronic communications</w:t>
            </w:r>
          </w:p>
          <w:p w14:paraId="54E9BAA4" w14:textId="05AD64AD" w:rsidR="00E91B4E" w:rsidRPr="00DF66D1" w:rsidRDefault="00E91B4E" w:rsidP="00B736C9">
            <w:pPr>
              <w:pStyle w:val="ListParagraph"/>
              <w:numPr>
                <w:ilvl w:val="0"/>
                <w:numId w:val="30"/>
              </w:numPr>
              <w:spacing w:before="40" w:after="40"/>
              <w:rPr>
                <w:rFonts w:asciiTheme="majorHAnsi" w:hAnsiTheme="majorHAnsi" w:cs="Arial"/>
                <w:sz w:val="22"/>
                <w:szCs w:val="22"/>
              </w:rPr>
            </w:pPr>
            <w:r w:rsidRPr="00DF66D1">
              <w:rPr>
                <w:rFonts w:asciiTheme="majorHAnsi" w:hAnsiTheme="majorHAnsi" w:cs="Arial"/>
                <w:sz w:val="22"/>
                <w:szCs w:val="22"/>
              </w:rPr>
              <w:t>Content presentations (e.g., Power</w:t>
            </w:r>
            <w:r w:rsidR="000F1A54">
              <w:rPr>
                <w:rFonts w:asciiTheme="majorHAnsi" w:hAnsiTheme="majorHAnsi" w:cs="Arial"/>
                <w:sz w:val="22"/>
                <w:szCs w:val="22"/>
              </w:rPr>
              <w:t>P</w:t>
            </w:r>
            <w:r w:rsidRPr="00DF66D1">
              <w:rPr>
                <w:rFonts w:asciiTheme="majorHAnsi" w:hAnsiTheme="majorHAnsi" w:cs="Arial"/>
                <w:sz w:val="22"/>
                <w:szCs w:val="22"/>
              </w:rPr>
              <w:t>oint)</w:t>
            </w:r>
          </w:p>
        </w:tc>
      </w:tr>
      <w:tr w:rsidR="00E91B4E" w:rsidRPr="00DF66D1" w14:paraId="4CECC6F5" w14:textId="77777777">
        <w:trPr>
          <w:cantSplit/>
          <w:trHeight w:val="720"/>
          <w:tblHeader/>
        </w:trPr>
        <w:tc>
          <w:tcPr>
            <w:tcW w:w="1062" w:type="dxa"/>
          </w:tcPr>
          <w:p w14:paraId="052E83C1"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7524" w:type="dxa"/>
          </w:tcPr>
          <w:p w14:paraId="64813C22" w14:textId="67FBEB41" w:rsidR="00E91B4E" w:rsidRPr="00DF66D1" w:rsidRDefault="00E91B4E" w:rsidP="00465F97">
            <w:pPr>
              <w:spacing w:before="40" w:after="40"/>
              <w:rPr>
                <w:rFonts w:asciiTheme="majorHAnsi" w:hAnsiTheme="majorHAnsi" w:cs="Arial"/>
                <w:i/>
                <w:sz w:val="22"/>
                <w:szCs w:val="22"/>
              </w:rPr>
            </w:pPr>
            <w:proofErr w:type="gramStart"/>
            <w:r w:rsidRPr="00DF66D1">
              <w:rPr>
                <w:rFonts w:asciiTheme="majorHAnsi" w:hAnsiTheme="majorHAnsi" w:cs="Arial"/>
                <w:i/>
                <w:sz w:val="22"/>
                <w:szCs w:val="22"/>
              </w:rPr>
              <w:t xml:space="preserve">1.11 </w:t>
            </w:r>
            <w:r w:rsidR="000F1A54">
              <w:rPr>
                <w:rFonts w:asciiTheme="majorHAnsi" w:hAnsiTheme="majorHAnsi" w:cs="Arial"/>
                <w:i/>
                <w:sz w:val="22"/>
                <w:szCs w:val="22"/>
              </w:rPr>
              <w:t xml:space="preserve"> </w:t>
            </w:r>
            <w:r w:rsidRPr="00DF66D1">
              <w:rPr>
                <w:rFonts w:asciiTheme="majorHAnsi" w:hAnsiTheme="majorHAnsi" w:cs="Arial"/>
                <w:i/>
                <w:sz w:val="22"/>
                <w:szCs w:val="22"/>
              </w:rPr>
              <w:t>Commitment</w:t>
            </w:r>
            <w:proofErr w:type="gramEnd"/>
            <w:r w:rsidRPr="00DF66D1">
              <w:rPr>
                <w:rFonts w:asciiTheme="majorHAnsi" w:hAnsiTheme="majorHAnsi" w:cs="Arial"/>
                <w:i/>
                <w:sz w:val="22"/>
                <w:szCs w:val="22"/>
              </w:rPr>
              <w:t xml:space="preserve"> to collection and use of data to improve support for students</w:t>
            </w:r>
          </w:p>
        </w:tc>
      </w:tr>
    </w:tbl>
    <w:p w14:paraId="32998058" w14:textId="77777777" w:rsidR="00E91B4E" w:rsidRPr="00DF66D1" w:rsidRDefault="00E91B4E" w:rsidP="00E91B4E">
      <w:pPr>
        <w:spacing w:before="120" w:after="120"/>
        <w:jc w:val="center"/>
        <w:rPr>
          <w:rFonts w:asciiTheme="majorHAnsi" w:hAnsiTheme="majorHAnsi" w:cs="Arial"/>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2"/>
        <w:gridCol w:w="7548"/>
      </w:tblGrid>
      <w:tr w:rsidR="00E91B4E" w:rsidRPr="00DF66D1" w14:paraId="2C43B9E0" w14:textId="77777777" w:rsidTr="009B745D">
        <w:trPr>
          <w:cantSplit/>
        </w:trPr>
        <w:tc>
          <w:tcPr>
            <w:tcW w:w="9576" w:type="dxa"/>
            <w:gridSpan w:val="2"/>
            <w:shd w:val="clear" w:color="auto" w:fill="auto"/>
          </w:tcPr>
          <w:p w14:paraId="45DD738E" w14:textId="77777777" w:rsidR="00C5461D" w:rsidRPr="009B745D" w:rsidRDefault="00A94266">
            <w:pPr>
              <w:pStyle w:val="Title"/>
              <w:spacing w:before="40" w:after="40"/>
              <w:rPr>
                <w:rFonts w:asciiTheme="majorHAnsi" w:hAnsiTheme="majorHAnsi" w:cs="Arial"/>
                <w:color w:val="0000FF"/>
              </w:rPr>
            </w:pPr>
            <w:r w:rsidRPr="009B745D">
              <w:rPr>
                <w:rFonts w:asciiTheme="majorHAnsi" w:hAnsiTheme="majorHAnsi" w:cs="Arial"/>
                <w:color w:val="0000FF"/>
              </w:rPr>
              <w:t>Section</w:t>
            </w:r>
            <w:r w:rsidR="00E91B4E" w:rsidRPr="009B745D">
              <w:rPr>
                <w:rFonts w:asciiTheme="majorHAnsi" w:hAnsiTheme="majorHAnsi" w:cs="Arial"/>
                <w:color w:val="0000FF"/>
              </w:rPr>
              <w:t xml:space="preserve"> 2: Coaching Activities &amp; Responsibilities</w:t>
            </w:r>
          </w:p>
          <w:p w14:paraId="5BA6E248" w14:textId="77777777" w:rsidR="00C5461D" w:rsidRPr="00DF66D1" w:rsidRDefault="00E91B4E">
            <w:pPr>
              <w:spacing w:before="40" w:after="40"/>
              <w:jc w:val="center"/>
              <w:rPr>
                <w:rFonts w:asciiTheme="majorHAnsi" w:hAnsiTheme="majorHAnsi" w:cs="Arial"/>
                <w:i/>
              </w:rPr>
            </w:pPr>
            <w:r w:rsidRPr="009B745D">
              <w:rPr>
                <w:rFonts w:asciiTheme="majorHAnsi" w:hAnsiTheme="majorHAnsi" w:cs="Arial"/>
                <w:i/>
                <w:color w:val="0000FF"/>
              </w:rPr>
              <w:t>What are coaches expected to do?</w:t>
            </w:r>
          </w:p>
        </w:tc>
      </w:tr>
      <w:tr w:rsidR="00E91B4E" w:rsidRPr="00DF66D1" w14:paraId="77B6EE6D" w14:textId="77777777">
        <w:trPr>
          <w:cantSplit/>
          <w:trHeight w:val="720"/>
        </w:trPr>
        <w:tc>
          <w:tcPr>
            <w:tcW w:w="1188" w:type="dxa"/>
          </w:tcPr>
          <w:p w14:paraId="3D3E986C"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256A3D1B" w14:textId="77777777"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2.1  Attend</w:t>
            </w:r>
            <w:proofErr w:type="gramEnd"/>
            <w:r w:rsidRPr="00DF66D1">
              <w:rPr>
                <w:rFonts w:asciiTheme="majorHAnsi" w:hAnsiTheme="majorHAnsi" w:cs="Arial"/>
                <w:i/>
                <w:iCs/>
                <w:sz w:val="22"/>
                <w:szCs w:val="22"/>
              </w:rPr>
              <w:t xml:space="preserve"> and participate in coaching meetings and professional development events</w:t>
            </w:r>
          </w:p>
        </w:tc>
      </w:tr>
      <w:tr w:rsidR="00E91B4E" w:rsidRPr="00DF66D1" w14:paraId="00D57DA8" w14:textId="77777777">
        <w:trPr>
          <w:cantSplit/>
          <w:trHeight w:val="720"/>
        </w:trPr>
        <w:tc>
          <w:tcPr>
            <w:tcW w:w="1188" w:type="dxa"/>
          </w:tcPr>
          <w:p w14:paraId="3FE5BF96"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6BF3BE39" w14:textId="77777777"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2.2  Attend</w:t>
            </w:r>
            <w:proofErr w:type="gramEnd"/>
            <w:r w:rsidRPr="00DF66D1">
              <w:rPr>
                <w:rFonts w:asciiTheme="majorHAnsi" w:hAnsiTheme="majorHAnsi" w:cs="Arial"/>
                <w:i/>
                <w:iCs/>
                <w:sz w:val="22"/>
                <w:szCs w:val="22"/>
              </w:rPr>
              <w:t xml:space="preserve"> school team training events with assigned team(s)</w:t>
            </w:r>
          </w:p>
        </w:tc>
      </w:tr>
      <w:tr w:rsidR="00E91B4E" w:rsidRPr="00DF66D1" w14:paraId="1C8A7353" w14:textId="77777777">
        <w:trPr>
          <w:cantSplit/>
          <w:trHeight w:val="720"/>
        </w:trPr>
        <w:tc>
          <w:tcPr>
            <w:tcW w:w="1188" w:type="dxa"/>
          </w:tcPr>
          <w:p w14:paraId="19424DB5"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lastRenderedPageBreak/>
              <w:t xml:space="preserve">Y   N </w:t>
            </w:r>
            <w:proofErr w:type="gramStart"/>
            <w:r w:rsidRPr="00DF66D1">
              <w:rPr>
                <w:rFonts w:asciiTheme="majorHAnsi" w:hAnsiTheme="majorHAnsi"/>
                <w:sz w:val="22"/>
                <w:szCs w:val="22"/>
              </w:rPr>
              <w:t xml:space="preserve">  ?</w:t>
            </w:r>
            <w:proofErr w:type="gramEnd"/>
          </w:p>
        </w:tc>
        <w:tc>
          <w:tcPr>
            <w:tcW w:w="8388" w:type="dxa"/>
          </w:tcPr>
          <w:p w14:paraId="1FABCAA9" w14:textId="50E53BEF"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2.3  Maintain</w:t>
            </w:r>
            <w:proofErr w:type="gramEnd"/>
            <w:r w:rsidRPr="00DF66D1">
              <w:rPr>
                <w:rFonts w:asciiTheme="majorHAnsi" w:hAnsiTheme="majorHAnsi" w:cs="Arial"/>
                <w:i/>
                <w:iCs/>
                <w:sz w:val="22"/>
                <w:szCs w:val="22"/>
              </w:rPr>
              <w:t xml:space="preserve"> record/log of school’s implementation effort (e.g., discipline data, action plan, </w:t>
            </w:r>
            <w:r w:rsidR="00BA29A4">
              <w:rPr>
                <w:rFonts w:asciiTheme="majorHAnsi" w:hAnsiTheme="majorHAnsi" w:cs="Arial"/>
                <w:i/>
                <w:iCs/>
                <w:sz w:val="22"/>
                <w:szCs w:val="22"/>
              </w:rPr>
              <w:t xml:space="preserve">and </w:t>
            </w:r>
            <w:r w:rsidRPr="00DF66D1">
              <w:rPr>
                <w:rFonts w:asciiTheme="majorHAnsi" w:hAnsiTheme="majorHAnsi" w:cs="Arial"/>
                <w:i/>
                <w:iCs/>
                <w:sz w:val="22"/>
                <w:szCs w:val="22"/>
              </w:rPr>
              <w:t>products)</w:t>
            </w:r>
          </w:p>
        </w:tc>
      </w:tr>
      <w:tr w:rsidR="00E91B4E" w:rsidRPr="00DF66D1" w14:paraId="76B2343D" w14:textId="77777777">
        <w:trPr>
          <w:cantSplit/>
          <w:trHeight w:val="720"/>
        </w:trPr>
        <w:tc>
          <w:tcPr>
            <w:tcW w:w="1188" w:type="dxa"/>
          </w:tcPr>
          <w:p w14:paraId="067702A5"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1EAD3AB7" w14:textId="2E9299B3"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2.4  Complete</w:t>
            </w:r>
            <w:proofErr w:type="gramEnd"/>
            <w:r w:rsidRPr="00DF66D1">
              <w:rPr>
                <w:rFonts w:asciiTheme="majorHAnsi" w:hAnsiTheme="majorHAnsi" w:cs="Arial"/>
                <w:i/>
                <w:iCs/>
                <w:sz w:val="22"/>
                <w:szCs w:val="22"/>
              </w:rPr>
              <w:t xml:space="preserve"> and send reports on school team implementation progress on the first of each month to local </w:t>
            </w:r>
            <w:r w:rsidR="00597941">
              <w:rPr>
                <w:rFonts w:asciiTheme="majorHAnsi" w:hAnsiTheme="majorHAnsi" w:cs="Arial"/>
                <w:i/>
                <w:iCs/>
                <w:sz w:val="22"/>
                <w:szCs w:val="22"/>
              </w:rPr>
              <w:t>PBIS</w:t>
            </w:r>
            <w:r w:rsidRPr="00DF66D1">
              <w:rPr>
                <w:rFonts w:asciiTheme="majorHAnsi" w:hAnsiTheme="majorHAnsi" w:cs="Arial"/>
                <w:i/>
                <w:iCs/>
                <w:sz w:val="22"/>
                <w:szCs w:val="22"/>
              </w:rPr>
              <w:t xml:space="preserve"> coordinator</w:t>
            </w:r>
          </w:p>
        </w:tc>
      </w:tr>
      <w:tr w:rsidR="00E91B4E" w:rsidRPr="00DF66D1" w14:paraId="2C3A7B61" w14:textId="77777777">
        <w:trPr>
          <w:cantSplit/>
          <w:trHeight w:val="720"/>
        </w:trPr>
        <w:tc>
          <w:tcPr>
            <w:tcW w:w="1188" w:type="dxa"/>
          </w:tcPr>
          <w:p w14:paraId="2D8B01BC"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48CE4504" w14:textId="4C3D9534"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2.5  Report</w:t>
            </w:r>
            <w:proofErr w:type="gramEnd"/>
            <w:r w:rsidRPr="00DF66D1">
              <w:rPr>
                <w:rFonts w:asciiTheme="majorHAnsi" w:hAnsiTheme="majorHAnsi" w:cs="Arial"/>
                <w:i/>
                <w:iCs/>
                <w:sz w:val="22"/>
                <w:szCs w:val="22"/>
              </w:rPr>
              <w:t xml:space="preserve"> on </w:t>
            </w:r>
            <w:r w:rsidR="00597941">
              <w:rPr>
                <w:rFonts w:asciiTheme="majorHAnsi" w:hAnsiTheme="majorHAnsi" w:cs="Arial"/>
                <w:i/>
                <w:iCs/>
                <w:sz w:val="22"/>
                <w:szCs w:val="22"/>
              </w:rPr>
              <w:t>PBIS</w:t>
            </w:r>
            <w:r w:rsidRPr="00DF66D1">
              <w:rPr>
                <w:rFonts w:asciiTheme="majorHAnsi" w:hAnsiTheme="majorHAnsi" w:cs="Arial"/>
                <w:i/>
                <w:iCs/>
                <w:sz w:val="22"/>
                <w:szCs w:val="22"/>
              </w:rPr>
              <w:t xml:space="preserve"> school leadership team and coaching progress, quarterly</w:t>
            </w:r>
          </w:p>
        </w:tc>
      </w:tr>
      <w:tr w:rsidR="00E91B4E" w:rsidRPr="00DF66D1" w14:paraId="700420EF" w14:textId="77777777">
        <w:trPr>
          <w:cantSplit/>
          <w:trHeight w:val="720"/>
        </w:trPr>
        <w:tc>
          <w:tcPr>
            <w:tcW w:w="1188" w:type="dxa"/>
          </w:tcPr>
          <w:p w14:paraId="5A9BF24E"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2BAB91C6" w14:textId="011EDFD1"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2.6  Prepare</w:t>
            </w:r>
            <w:proofErr w:type="gramEnd"/>
            <w:r w:rsidRPr="00DF66D1">
              <w:rPr>
                <w:rFonts w:asciiTheme="majorHAnsi" w:hAnsiTheme="majorHAnsi" w:cs="Arial"/>
                <w:i/>
                <w:iCs/>
                <w:sz w:val="22"/>
                <w:szCs w:val="22"/>
              </w:rPr>
              <w:t xml:space="preserve"> and conduct at least one presentation on </w:t>
            </w:r>
            <w:r w:rsidR="00597941">
              <w:rPr>
                <w:rFonts w:asciiTheme="majorHAnsi" w:hAnsiTheme="majorHAnsi" w:cs="Arial"/>
                <w:i/>
                <w:iCs/>
                <w:sz w:val="22"/>
                <w:szCs w:val="22"/>
              </w:rPr>
              <w:t>PBIS</w:t>
            </w:r>
            <w:r w:rsidRPr="00DF66D1">
              <w:rPr>
                <w:rFonts w:asciiTheme="majorHAnsi" w:hAnsiTheme="majorHAnsi" w:cs="Arial"/>
                <w:i/>
                <w:iCs/>
                <w:sz w:val="22"/>
                <w:szCs w:val="22"/>
              </w:rPr>
              <w:t xml:space="preserve"> related topic, quarterly </w:t>
            </w:r>
          </w:p>
        </w:tc>
      </w:tr>
      <w:tr w:rsidR="00E91B4E" w:rsidRPr="00DF66D1" w14:paraId="51589130" w14:textId="77777777">
        <w:trPr>
          <w:cantSplit/>
          <w:trHeight w:val="720"/>
        </w:trPr>
        <w:tc>
          <w:tcPr>
            <w:tcW w:w="1188" w:type="dxa"/>
          </w:tcPr>
          <w:p w14:paraId="69706004"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17206893" w14:textId="77777777"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2.7  Assist</w:t>
            </w:r>
            <w:proofErr w:type="gramEnd"/>
            <w:r w:rsidRPr="00DF66D1">
              <w:rPr>
                <w:rFonts w:asciiTheme="majorHAnsi" w:hAnsiTheme="majorHAnsi" w:cs="Arial"/>
                <w:i/>
                <w:iCs/>
                <w:sz w:val="22"/>
                <w:szCs w:val="22"/>
              </w:rPr>
              <w:t xml:space="preserve"> in collection and maintenance of school team data </w:t>
            </w:r>
          </w:p>
        </w:tc>
      </w:tr>
      <w:tr w:rsidR="00E91B4E" w:rsidRPr="00DF66D1" w14:paraId="748A68B8" w14:textId="77777777">
        <w:trPr>
          <w:cantSplit/>
          <w:trHeight w:val="720"/>
        </w:trPr>
        <w:tc>
          <w:tcPr>
            <w:tcW w:w="1188" w:type="dxa"/>
          </w:tcPr>
          <w:p w14:paraId="4DC6CAB5"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5E5B6DA6" w14:textId="77777777"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2.8  Maintain</w:t>
            </w:r>
            <w:proofErr w:type="gramEnd"/>
            <w:r w:rsidRPr="00DF66D1">
              <w:rPr>
                <w:rFonts w:asciiTheme="majorHAnsi" w:hAnsiTheme="majorHAnsi" w:cs="Arial"/>
                <w:i/>
                <w:iCs/>
                <w:sz w:val="22"/>
                <w:szCs w:val="22"/>
              </w:rPr>
              <w:t xml:space="preserve"> activity log of coaching activities, agreements, decisions, etc.</w:t>
            </w:r>
          </w:p>
        </w:tc>
      </w:tr>
      <w:tr w:rsidR="00E91B4E" w:rsidRPr="00DF66D1" w14:paraId="2734BD8A" w14:textId="77777777">
        <w:trPr>
          <w:cantSplit/>
          <w:trHeight w:val="720"/>
        </w:trPr>
        <w:tc>
          <w:tcPr>
            <w:tcW w:w="1188" w:type="dxa"/>
            <w:shd w:val="clear" w:color="auto" w:fill="BFBFBF"/>
          </w:tcPr>
          <w:p w14:paraId="7CE05EDD"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shd w:val="clear" w:color="auto" w:fill="BFBFBF"/>
          </w:tcPr>
          <w:p w14:paraId="46A44696" w14:textId="77777777"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 xml:space="preserve">2.9 </w:t>
            </w:r>
            <w:r w:rsidR="00465F97" w:rsidRPr="00DF66D1">
              <w:rPr>
                <w:rFonts w:asciiTheme="majorHAnsi" w:hAnsiTheme="majorHAnsi" w:cs="Arial"/>
                <w:i/>
                <w:iCs/>
                <w:sz w:val="22"/>
                <w:szCs w:val="22"/>
              </w:rPr>
              <w:t xml:space="preserve"> </w:t>
            </w:r>
            <w:r w:rsidRPr="00DF66D1">
              <w:rPr>
                <w:rFonts w:asciiTheme="majorHAnsi" w:hAnsiTheme="majorHAnsi" w:cs="Arial"/>
                <w:i/>
                <w:iCs/>
                <w:sz w:val="22"/>
                <w:szCs w:val="22"/>
              </w:rPr>
              <w:t>Communicate</w:t>
            </w:r>
            <w:proofErr w:type="gramEnd"/>
            <w:r w:rsidRPr="00DF66D1">
              <w:rPr>
                <w:rFonts w:asciiTheme="majorHAnsi" w:hAnsiTheme="majorHAnsi" w:cs="Arial"/>
                <w:i/>
                <w:iCs/>
                <w:sz w:val="22"/>
                <w:szCs w:val="22"/>
              </w:rPr>
              <w:t xml:space="preserve"> with school team leader(s) at least monthly</w:t>
            </w:r>
          </w:p>
        </w:tc>
      </w:tr>
      <w:tr w:rsidR="00E91B4E" w:rsidRPr="00DF66D1" w14:paraId="27026249" w14:textId="77777777">
        <w:trPr>
          <w:cantSplit/>
          <w:trHeight w:val="720"/>
        </w:trPr>
        <w:tc>
          <w:tcPr>
            <w:tcW w:w="1188" w:type="dxa"/>
            <w:shd w:val="clear" w:color="auto" w:fill="BFBFBF"/>
          </w:tcPr>
          <w:p w14:paraId="2D5810D4"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shd w:val="clear" w:color="auto" w:fill="BFBFBF"/>
          </w:tcPr>
          <w:p w14:paraId="268A699D" w14:textId="635E8F41"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 xml:space="preserve">2.10 </w:t>
            </w:r>
            <w:r w:rsidR="007E3198">
              <w:rPr>
                <w:rFonts w:asciiTheme="majorHAnsi" w:hAnsiTheme="majorHAnsi" w:cs="Arial"/>
                <w:i/>
                <w:iCs/>
                <w:sz w:val="22"/>
                <w:szCs w:val="22"/>
              </w:rPr>
              <w:t xml:space="preserve"> </w:t>
            </w:r>
            <w:r w:rsidRPr="00DF66D1">
              <w:rPr>
                <w:rFonts w:asciiTheme="majorHAnsi" w:hAnsiTheme="majorHAnsi" w:cs="Arial"/>
                <w:i/>
                <w:iCs/>
                <w:sz w:val="22"/>
                <w:szCs w:val="22"/>
              </w:rPr>
              <w:t>Provide</w:t>
            </w:r>
            <w:proofErr w:type="gramEnd"/>
            <w:r w:rsidRPr="00DF66D1">
              <w:rPr>
                <w:rFonts w:asciiTheme="majorHAnsi" w:hAnsiTheme="majorHAnsi" w:cs="Arial"/>
                <w:i/>
                <w:iCs/>
                <w:sz w:val="22"/>
                <w:szCs w:val="22"/>
              </w:rPr>
              <w:t xml:space="preserve"> at least quarterly positive acknowledgement to team leader and school administrator on team progress and accomplishments</w:t>
            </w:r>
          </w:p>
        </w:tc>
      </w:tr>
      <w:tr w:rsidR="00E91B4E" w:rsidRPr="00DF66D1" w14:paraId="4AD808A9" w14:textId="77777777">
        <w:trPr>
          <w:cantSplit/>
          <w:trHeight w:val="720"/>
        </w:trPr>
        <w:tc>
          <w:tcPr>
            <w:tcW w:w="1188" w:type="dxa"/>
          </w:tcPr>
          <w:p w14:paraId="2181517B"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791F8FAE" w14:textId="3DAA8C2D"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 xml:space="preserve">2.11 </w:t>
            </w:r>
            <w:r w:rsidR="007E3198">
              <w:rPr>
                <w:rFonts w:asciiTheme="majorHAnsi" w:hAnsiTheme="majorHAnsi" w:cs="Arial"/>
                <w:i/>
                <w:iCs/>
                <w:sz w:val="22"/>
                <w:szCs w:val="22"/>
              </w:rPr>
              <w:t xml:space="preserve"> </w:t>
            </w:r>
            <w:r w:rsidRPr="00DF66D1">
              <w:rPr>
                <w:rFonts w:asciiTheme="majorHAnsi" w:hAnsiTheme="majorHAnsi" w:cs="Arial"/>
                <w:i/>
                <w:iCs/>
                <w:sz w:val="22"/>
                <w:szCs w:val="22"/>
              </w:rPr>
              <w:t>Report</w:t>
            </w:r>
            <w:proofErr w:type="gramEnd"/>
            <w:r w:rsidRPr="00DF66D1">
              <w:rPr>
                <w:rFonts w:asciiTheme="majorHAnsi" w:hAnsiTheme="majorHAnsi" w:cs="Arial"/>
                <w:i/>
                <w:iCs/>
                <w:sz w:val="22"/>
                <w:szCs w:val="22"/>
              </w:rPr>
              <w:t xml:space="preserve"> positive accomplishments to local district and regional media outlets at least annually</w:t>
            </w:r>
          </w:p>
        </w:tc>
      </w:tr>
      <w:tr w:rsidR="00E91B4E" w:rsidRPr="00DF66D1" w14:paraId="23FDFBA5" w14:textId="77777777">
        <w:trPr>
          <w:cantSplit/>
          <w:trHeight w:val="720"/>
        </w:trPr>
        <w:tc>
          <w:tcPr>
            <w:tcW w:w="1188" w:type="dxa"/>
            <w:shd w:val="clear" w:color="auto" w:fill="BFBFBF"/>
          </w:tcPr>
          <w:p w14:paraId="5CD11E60"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shd w:val="clear" w:color="auto" w:fill="BFBFBF"/>
          </w:tcPr>
          <w:p w14:paraId="5D8720B1" w14:textId="52D072D6"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 xml:space="preserve">2.12 </w:t>
            </w:r>
            <w:r w:rsidR="007E3198">
              <w:rPr>
                <w:rFonts w:asciiTheme="majorHAnsi" w:hAnsiTheme="majorHAnsi" w:cs="Arial"/>
                <w:i/>
                <w:iCs/>
                <w:sz w:val="22"/>
                <w:szCs w:val="22"/>
              </w:rPr>
              <w:t xml:space="preserve"> </w:t>
            </w:r>
            <w:r w:rsidRPr="00DF66D1">
              <w:rPr>
                <w:rFonts w:asciiTheme="majorHAnsi" w:hAnsiTheme="majorHAnsi" w:cs="Arial"/>
                <w:i/>
                <w:iCs/>
                <w:sz w:val="22"/>
                <w:szCs w:val="22"/>
              </w:rPr>
              <w:t>Attend</w:t>
            </w:r>
            <w:proofErr w:type="gramEnd"/>
            <w:r w:rsidRPr="00DF66D1">
              <w:rPr>
                <w:rFonts w:asciiTheme="majorHAnsi" w:hAnsiTheme="majorHAnsi" w:cs="Arial"/>
                <w:i/>
                <w:iCs/>
                <w:sz w:val="22"/>
                <w:szCs w:val="22"/>
              </w:rPr>
              <w:t xml:space="preserve"> </w:t>
            </w:r>
            <w:r w:rsidR="008214BA">
              <w:rPr>
                <w:rFonts w:asciiTheme="majorHAnsi" w:hAnsiTheme="majorHAnsi" w:cs="Arial"/>
                <w:i/>
                <w:iCs/>
                <w:sz w:val="22"/>
                <w:szCs w:val="22"/>
              </w:rPr>
              <w:t>SWPBIS</w:t>
            </w:r>
            <w:r w:rsidRPr="00DF66D1">
              <w:rPr>
                <w:rFonts w:asciiTheme="majorHAnsi" w:hAnsiTheme="majorHAnsi" w:cs="Arial"/>
                <w:i/>
                <w:iCs/>
                <w:sz w:val="22"/>
                <w:szCs w:val="22"/>
              </w:rPr>
              <w:t xml:space="preserve"> team meetings at least quarterly </w:t>
            </w:r>
          </w:p>
        </w:tc>
      </w:tr>
    </w:tbl>
    <w:p w14:paraId="61ABBE82" w14:textId="77777777" w:rsidR="00E91B4E" w:rsidRPr="00DF66D1" w:rsidRDefault="00E91B4E" w:rsidP="00E91B4E">
      <w:pPr>
        <w:spacing w:before="120" w:after="120"/>
        <w:jc w:val="center"/>
        <w:rPr>
          <w:rFonts w:asciiTheme="majorHAnsi" w:hAnsiTheme="majorHAnsi" w:cs="Arial"/>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53"/>
        <w:gridCol w:w="7577"/>
      </w:tblGrid>
      <w:tr w:rsidR="00E91B4E" w:rsidRPr="00DF66D1" w14:paraId="1D8E6DF3" w14:textId="77777777" w:rsidTr="009B745D">
        <w:trPr>
          <w:cantSplit/>
        </w:trPr>
        <w:tc>
          <w:tcPr>
            <w:tcW w:w="9576" w:type="dxa"/>
            <w:gridSpan w:val="2"/>
            <w:shd w:val="clear" w:color="auto" w:fill="auto"/>
          </w:tcPr>
          <w:p w14:paraId="14B86BB4" w14:textId="77777777" w:rsidR="00C5461D" w:rsidRPr="009B745D" w:rsidRDefault="00E91B4E">
            <w:pPr>
              <w:spacing w:before="40" w:after="40"/>
              <w:jc w:val="center"/>
              <w:rPr>
                <w:rFonts w:asciiTheme="majorHAnsi" w:hAnsiTheme="majorHAnsi" w:cs="Arial"/>
                <w:b/>
                <w:bCs/>
                <w:color w:val="0000FF"/>
              </w:rPr>
            </w:pPr>
            <w:r w:rsidRPr="009B745D">
              <w:rPr>
                <w:rFonts w:asciiTheme="majorHAnsi" w:hAnsiTheme="majorHAnsi" w:cs="Arial"/>
                <w:b/>
                <w:bCs/>
                <w:color w:val="0000FF"/>
              </w:rPr>
              <w:t>Section 3: Specific Coaching Skills and Competencies</w:t>
            </w:r>
          </w:p>
          <w:p w14:paraId="02089024" w14:textId="77777777" w:rsidR="00C5461D" w:rsidRPr="00DF66D1" w:rsidRDefault="00E91B4E">
            <w:pPr>
              <w:spacing w:before="40" w:after="40"/>
              <w:jc w:val="center"/>
              <w:rPr>
                <w:rFonts w:asciiTheme="majorHAnsi" w:hAnsiTheme="majorHAnsi" w:cs="Arial"/>
                <w:i/>
              </w:rPr>
            </w:pPr>
            <w:r w:rsidRPr="009B745D">
              <w:rPr>
                <w:rFonts w:asciiTheme="majorHAnsi" w:hAnsiTheme="majorHAnsi" w:cs="Arial"/>
                <w:i/>
                <w:color w:val="0000FF"/>
              </w:rPr>
              <w:t>What will coaches learn and be expected to know/do?</w:t>
            </w:r>
          </w:p>
        </w:tc>
      </w:tr>
      <w:tr w:rsidR="00E91B4E" w:rsidRPr="00DF66D1" w14:paraId="40EE9684" w14:textId="77777777">
        <w:trPr>
          <w:cantSplit/>
        </w:trPr>
        <w:tc>
          <w:tcPr>
            <w:tcW w:w="1188" w:type="dxa"/>
          </w:tcPr>
          <w:p w14:paraId="7C1CD7F2"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7995597E" w14:textId="0DEC3DC9"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3.1  Describe</w:t>
            </w:r>
            <w:proofErr w:type="gramEnd"/>
            <w:r w:rsidRPr="00DF66D1">
              <w:rPr>
                <w:rFonts w:asciiTheme="majorHAnsi" w:hAnsiTheme="majorHAnsi" w:cs="Arial"/>
                <w:i/>
                <w:iCs/>
                <w:sz w:val="22"/>
                <w:szCs w:val="22"/>
              </w:rPr>
              <w:t xml:space="preserve"> and promote the features of the school-wide </w:t>
            </w:r>
            <w:r w:rsidR="00597941">
              <w:rPr>
                <w:rFonts w:asciiTheme="majorHAnsi" w:hAnsiTheme="majorHAnsi" w:cs="Arial"/>
                <w:i/>
                <w:iCs/>
                <w:sz w:val="22"/>
                <w:szCs w:val="22"/>
              </w:rPr>
              <w:t>PBIS</w:t>
            </w:r>
            <w:r w:rsidRPr="00DF66D1">
              <w:rPr>
                <w:rFonts w:asciiTheme="majorHAnsi" w:hAnsiTheme="majorHAnsi" w:cs="Arial"/>
                <w:i/>
                <w:iCs/>
                <w:sz w:val="22"/>
                <w:szCs w:val="22"/>
              </w:rPr>
              <w:t xml:space="preserve"> approach </w:t>
            </w:r>
          </w:p>
          <w:p w14:paraId="71973D44" w14:textId="77777777" w:rsidR="00E91B4E" w:rsidRPr="00DF66D1" w:rsidRDefault="00E91B4E" w:rsidP="00B736C9">
            <w:pPr>
              <w:pStyle w:val="ListParagraph"/>
              <w:numPr>
                <w:ilvl w:val="0"/>
                <w:numId w:val="31"/>
              </w:numPr>
              <w:spacing w:before="40" w:after="40"/>
              <w:rPr>
                <w:rFonts w:asciiTheme="majorHAnsi" w:hAnsiTheme="majorHAnsi" w:cs="Arial"/>
                <w:sz w:val="22"/>
                <w:szCs w:val="22"/>
              </w:rPr>
            </w:pPr>
            <w:r w:rsidRPr="00DF66D1">
              <w:rPr>
                <w:rFonts w:asciiTheme="majorHAnsi" w:hAnsiTheme="majorHAnsi" w:cs="Arial"/>
                <w:sz w:val="22"/>
                <w:szCs w:val="22"/>
              </w:rPr>
              <w:t>Purpose</w:t>
            </w:r>
          </w:p>
          <w:p w14:paraId="52165BB4" w14:textId="77777777" w:rsidR="00E91B4E" w:rsidRPr="00DF66D1" w:rsidRDefault="00E91B4E" w:rsidP="00B736C9">
            <w:pPr>
              <w:pStyle w:val="ListParagraph"/>
              <w:numPr>
                <w:ilvl w:val="0"/>
                <w:numId w:val="31"/>
              </w:numPr>
              <w:spacing w:before="40" w:after="40"/>
              <w:rPr>
                <w:rFonts w:asciiTheme="majorHAnsi" w:hAnsiTheme="majorHAnsi" w:cs="Arial"/>
                <w:sz w:val="22"/>
                <w:szCs w:val="22"/>
              </w:rPr>
            </w:pPr>
            <w:r w:rsidRPr="00DF66D1">
              <w:rPr>
                <w:rFonts w:asciiTheme="majorHAnsi" w:hAnsiTheme="majorHAnsi" w:cs="Arial"/>
                <w:sz w:val="22"/>
                <w:szCs w:val="22"/>
              </w:rPr>
              <w:t>Rationale</w:t>
            </w:r>
          </w:p>
          <w:p w14:paraId="3EC8E7ED" w14:textId="77777777" w:rsidR="00E91B4E" w:rsidRPr="00DF66D1" w:rsidRDefault="00E91B4E" w:rsidP="00B736C9">
            <w:pPr>
              <w:pStyle w:val="ListParagraph"/>
              <w:numPr>
                <w:ilvl w:val="0"/>
                <w:numId w:val="31"/>
              </w:numPr>
              <w:spacing w:before="40" w:after="40"/>
              <w:rPr>
                <w:rFonts w:asciiTheme="majorHAnsi" w:hAnsiTheme="majorHAnsi" w:cs="Arial"/>
                <w:sz w:val="22"/>
                <w:szCs w:val="22"/>
              </w:rPr>
            </w:pPr>
            <w:r w:rsidRPr="00DF66D1">
              <w:rPr>
                <w:rFonts w:asciiTheme="majorHAnsi" w:hAnsiTheme="majorHAnsi" w:cs="Arial"/>
                <w:sz w:val="22"/>
                <w:szCs w:val="22"/>
              </w:rPr>
              <w:t>Guiding principles</w:t>
            </w:r>
          </w:p>
          <w:p w14:paraId="3C763947" w14:textId="77777777" w:rsidR="00E91B4E" w:rsidRPr="00DF66D1" w:rsidRDefault="00E91B4E" w:rsidP="00B736C9">
            <w:pPr>
              <w:pStyle w:val="ListParagraph"/>
              <w:numPr>
                <w:ilvl w:val="0"/>
                <w:numId w:val="31"/>
              </w:numPr>
              <w:spacing w:before="40" w:after="40"/>
              <w:rPr>
                <w:rFonts w:asciiTheme="majorHAnsi" w:hAnsiTheme="majorHAnsi" w:cs="Arial"/>
                <w:sz w:val="22"/>
                <w:szCs w:val="22"/>
              </w:rPr>
            </w:pPr>
            <w:r w:rsidRPr="00DF66D1">
              <w:rPr>
                <w:rFonts w:asciiTheme="majorHAnsi" w:hAnsiTheme="majorHAnsi" w:cs="Arial"/>
                <w:sz w:val="22"/>
                <w:szCs w:val="22"/>
              </w:rPr>
              <w:t>Implementation requirements</w:t>
            </w:r>
          </w:p>
          <w:p w14:paraId="1E802BE4" w14:textId="77777777" w:rsidR="00E91B4E" w:rsidRPr="00DF66D1" w:rsidRDefault="00E91B4E" w:rsidP="00B736C9">
            <w:pPr>
              <w:pStyle w:val="ListParagraph"/>
              <w:numPr>
                <w:ilvl w:val="0"/>
                <w:numId w:val="31"/>
              </w:numPr>
              <w:spacing w:before="40" w:after="40"/>
              <w:rPr>
                <w:rFonts w:asciiTheme="majorHAnsi" w:hAnsiTheme="majorHAnsi" w:cs="Arial"/>
                <w:sz w:val="22"/>
                <w:szCs w:val="22"/>
              </w:rPr>
            </w:pPr>
            <w:r w:rsidRPr="00DF66D1">
              <w:rPr>
                <w:rFonts w:asciiTheme="majorHAnsi" w:hAnsiTheme="majorHAnsi" w:cs="Arial"/>
                <w:sz w:val="22"/>
                <w:szCs w:val="22"/>
              </w:rPr>
              <w:t>Systems processes</w:t>
            </w:r>
          </w:p>
          <w:p w14:paraId="36208E2A" w14:textId="21D26970" w:rsidR="00E91B4E" w:rsidRPr="00DF66D1" w:rsidRDefault="00E91B4E" w:rsidP="00B736C9">
            <w:pPr>
              <w:pStyle w:val="ListParagraph"/>
              <w:numPr>
                <w:ilvl w:val="0"/>
                <w:numId w:val="31"/>
              </w:numPr>
              <w:spacing w:before="40" w:after="40"/>
              <w:rPr>
                <w:rFonts w:asciiTheme="majorHAnsi" w:hAnsiTheme="majorHAnsi" w:cs="Arial"/>
                <w:sz w:val="22"/>
                <w:szCs w:val="22"/>
              </w:rPr>
            </w:pPr>
            <w:r w:rsidRPr="00DF66D1">
              <w:rPr>
                <w:rFonts w:asciiTheme="majorHAnsi" w:hAnsiTheme="majorHAnsi" w:cs="Arial"/>
                <w:sz w:val="22"/>
                <w:szCs w:val="22"/>
              </w:rPr>
              <w:t>Examples and non</w:t>
            </w:r>
            <w:r w:rsidR="007E3198">
              <w:rPr>
                <w:rFonts w:asciiTheme="majorHAnsi" w:hAnsiTheme="majorHAnsi" w:cs="Arial"/>
                <w:sz w:val="22"/>
                <w:szCs w:val="22"/>
              </w:rPr>
              <w:t>-</w:t>
            </w:r>
            <w:r w:rsidRPr="00DF66D1">
              <w:rPr>
                <w:rFonts w:asciiTheme="majorHAnsi" w:hAnsiTheme="majorHAnsi" w:cs="Arial"/>
                <w:sz w:val="22"/>
                <w:szCs w:val="22"/>
              </w:rPr>
              <w:t>examples</w:t>
            </w:r>
          </w:p>
          <w:p w14:paraId="19FAADE9" w14:textId="77777777" w:rsidR="00E91B4E" w:rsidRPr="00DF66D1" w:rsidRDefault="00E91B4E" w:rsidP="00B736C9">
            <w:pPr>
              <w:pStyle w:val="ListParagraph"/>
              <w:numPr>
                <w:ilvl w:val="0"/>
                <w:numId w:val="31"/>
              </w:numPr>
              <w:spacing w:before="40" w:after="40"/>
              <w:rPr>
                <w:rFonts w:asciiTheme="majorHAnsi" w:hAnsiTheme="majorHAnsi" w:cs="Arial"/>
                <w:i/>
                <w:iCs/>
                <w:sz w:val="22"/>
                <w:szCs w:val="22"/>
              </w:rPr>
            </w:pPr>
            <w:r w:rsidRPr="00DF66D1">
              <w:rPr>
                <w:rFonts w:asciiTheme="majorHAnsi" w:hAnsiTheme="majorHAnsi" w:cs="Arial"/>
                <w:sz w:val="22"/>
                <w:szCs w:val="22"/>
              </w:rPr>
              <w:t>Research</w:t>
            </w:r>
          </w:p>
        </w:tc>
      </w:tr>
      <w:tr w:rsidR="00E91B4E" w:rsidRPr="00DF66D1" w14:paraId="01F75EAA" w14:textId="77777777">
        <w:trPr>
          <w:cantSplit/>
        </w:trPr>
        <w:tc>
          <w:tcPr>
            <w:tcW w:w="1188" w:type="dxa"/>
          </w:tcPr>
          <w:p w14:paraId="1C111BC0"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lastRenderedPageBreak/>
              <w:t xml:space="preserve">Y   N </w:t>
            </w:r>
            <w:proofErr w:type="gramStart"/>
            <w:r w:rsidRPr="00DF66D1">
              <w:rPr>
                <w:rFonts w:asciiTheme="majorHAnsi" w:hAnsiTheme="majorHAnsi"/>
                <w:sz w:val="22"/>
                <w:szCs w:val="22"/>
              </w:rPr>
              <w:t xml:space="preserve">  ?</w:t>
            </w:r>
            <w:proofErr w:type="gramEnd"/>
          </w:p>
        </w:tc>
        <w:tc>
          <w:tcPr>
            <w:tcW w:w="8388" w:type="dxa"/>
          </w:tcPr>
          <w:p w14:paraId="57624767" w14:textId="321AF952"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3.2  Describe</w:t>
            </w:r>
            <w:proofErr w:type="gramEnd"/>
            <w:r w:rsidRPr="00DF66D1">
              <w:rPr>
                <w:rFonts w:asciiTheme="majorHAnsi" w:hAnsiTheme="majorHAnsi" w:cs="Arial"/>
                <w:i/>
                <w:iCs/>
                <w:sz w:val="22"/>
                <w:szCs w:val="22"/>
              </w:rPr>
              <w:t xml:space="preserve"> and promote the practices and systems of school-wide </w:t>
            </w:r>
            <w:r w:rsidR="00597941">
              <w:rPr>
                <w:rFonts w:asciiTheme="majorHAnsi" w:hAnsiTheme="majorHAnsi" w:cs="Arial"/>
                <w:i/>
                <w:iCs/>
                <w:sz w:val="22"/>
                <w:szCs w:val="22"/>
              </w:rPr>
              <w:t>PBIS</w:t>
            </w:r>
            <w:r w:rsidRPr="00DF66D1">
              <w:rPr>
                <w:rFonts w:asciiTheme="majorHAnsi" w:hAnsiTheme="majorHAnsi" w:cs="Arial"/>
                <w:i/>
                <w:iCs/>
                <w:sz w:val="22"/>
                <w:szCs w:val="22"/>
              </w:rPr>
              <w:t xml:space="preserve"> approach</w:t>
            </w:r>
          </w:p>
          <w:p w14:paraId="705A0C2A" w14:textId="77777777" w:rsidR="00E91B4E" w:rsidRPr="00DF66D1" w:rsidRDefault="00E91B4E" w:rsidP="00B736C9">
            <w:pPr>
              <w:pStyle w:val="ListParagraph"/>
              <w:numPr>
                <w:ilvl w:val="0"/>
                <w:numId w:val="32"/>
              </w:numPr>
              <w:spacing w:before="40" w:after="40"/>
              <w:rPr>
                <w:rFonts w:asciiTheme="majorHAnsi" w:hAnsiTheme="majorHAnsi" w:cs="Arial"/>
                <w:sz w:val="22"/>
                <w:szCs w:val="22"/>
              </w:rPr>
            </w:pPr>
            <w:r w:rsidRPr="00DF66D1">
              <w:rPr>
                <w:rFonts w:asciiTheme="majorHAnsi" w:hAnsiTheme="majorHAnsi" w:cs="Arial"/>
                <w:sz w:val="22"/>
                <w:szCs w:val="22"/>
              </w:rPr>
              <w:t>Outcomes</w:t>
            </w:r>
          </w:p>
          <w:p w14:paraId="4991879E" w14:textId="77777777" w:rsidR="00E91B4E" w:rsidRPr="00DF66D1" w:rsidRDefault="00E91B4E" w:rsidP="00B736C9">
            <w:pPr>
              <w:pStyle w:val="ListParagraph"/>
              <w:numPr>
                <w:ilvl w:val="0"/>
                <w:numId w:val="32"/>
              </w:numPr>
              <w:spacing w:before="40" w:after="40"/>
              <w:rPr>
                <w:rFonts w:asciiTheme="majorHAnsi" w:hAnsiTheme="majorHAnsi" w:cs="Arial"/>
                <w:sz w:val="22"/>
                <w:szCs w:val="22"/>
              </w:rPr>
            </w:pPr>
            <w:r w:rsidRPr="00DF66D1">
              <w:rPr>
                <w:rFonts w:asciiTheme="majorHAnsi" w:hAnsiTheme="majorHAnsi" w:cs="Arial"/>
                <w:sz w:val="22"/>
                <w:szCs w:val="22"/>
              </w:rPr>
              <w:t>Data</w:t>
            </w:r>
          </w:p>
          <w:p w14:paraId="6F0C82A6" w14:textId="77777777" w:rsidR="00E91B4E" w:rsidRPr="00DF66D1" w:rsidRDefault="00E91B4E" w:rsidP="00B736C9">
            <w:pPr>
              <w:pStyle w:val="ListParagraph"/>
              <w:numPr>
                <w:ilvl w:val="0"/>
                <w:numId w:val="32"/>
              </w:numPr>
              <w:spacing w:before="40" w:after="40"/>
              <w:rPr>
                <w:rFonts w:asciiTheme="majorHAnsi" w:hAnsiTheme="majorHAnsi" w:cs="Arial"/>
                <w:sz w:val="22"/>
                <w:szCs w:val="22"/>
              </w:rPr>
            </w:pPr>
            <w:r w:rsidRPr="00DF66D1">
              <w:rPr>
                <w:rFonts w:asciiTheme="majorHAnsi" w:hAnsiTheme="majorHAnsi" w:cs="Arial"/>
                <w:sz w:val="22"/>
                <w:szCs w:val="22"/>
              </w:rPr>
              <w:t>Practices</w:t>
            </w:r>
          </w:p>
          <w:p w14:paraId="4DFD1ABB" w14:textId="77777777" w:rsidR="00E91B4E" w:rsidRPr="00DF66D1" w:rsidRDefault="00E91B4E" w:rsidP="00B736C9">
            <w:pPr>
              <w:pStyle w:val="ListParagraph"/>
              <w:numPr>
                <w:ilvl w:val="0"/>
                <w:numId w:val="32"/>
              </w:numPr>
              <w:spacing w:before="40" w:after="40"/>
              <w:rPr>
                <w:rFonts w:asciiTheme="majorHAnsi" w:hAnsiTheme="majorHAnsi" w:cs="Arial"/>
                <w:sz w:val="22"/>
                <w:szCs w:val="22"/>
              </w:rPr>
            </w:pPr>
            <w:r w:rsidRPr="00DF66D1">
              <w:rPr>
                <w:rFonts w:asciiTheme="majorHAnsi" w:hAnsiTheme="majorHAnsi" w:cs="Arial"/>
                <w:sz w:val="22"/>
                <w:szCs w:val="22"/>
              </w:rPr>
              <w:t>Systems</w:t>
            </w:r>
          </w:p>
        </w:tc>
      </w:tr>
      <w:tr w:rsidR="00E91B4E" w:rsidRPr="00DF66D1" w14:paraId="2E43856D" w14:textId="77777777">
        <w:trPr>
          <w:cantSplit/>
        </w:trPr>
        <w:tc>
          <w:tcPr>
            <w:tcW w:w="1188" w:type="dxa"/>
          </w:tcPr>
          <w:p w14:paraId="09F7545C"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706C1487" w14:textId="77777777"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3.3  Describe</w:t>
            </w:r>
            <w:proofErr w:type="gramEnd"/>
            <w:r w:rsidRPr="00DF66D1">
              <w:rPr>
                <w:rFonts w:asciiTheme="majorHAnsi" w:hAnsiTheme="majorHAnsi" w:cs="Arial"/>
                <w:i/>
                <w:iCs/>
                <w:sz w:val="22"/>
                <w:szCs w:val="22"/>
              </w:rPr>
              <w:t xml:space="preserve"> the logic and application of the 3-tier</w:t>
            </w:r>
            <w:r w:rsidR="00564602" w:rsidRPr="00DF66D1">
              <w:rPr>
                <w:rFonts w:asciiTheme="majorHAnsi" w:hAnsiTheme="majorHAnsi" w:cs="Arial"/>
                <w:i/>
                <w:iCs/>
                <w:sz w:val="22"/>
                <w:szCs w:val="22"/>
              </w:rPr>
              <w:t>e</w:t>
            </w:r>
            <w:r w:rsidRPr="00DF66D1">
              <w:rPr>
                <w:rFonts w:asciiTheme="majorHAnsi" w:hAnsiTheme="majorHAnsi" w:cs="Arial"/>
                <w:i/>
                <w:iCs/>
                <w:sz w:val="22"/>
                <w:szCs w:val="22"/>
              </w:rPr>
              <w:t>d prevention logic and the continuum of behavior support</w:t>
            </w:r>
          </w:p>
          <w:p w14:paraId="7D5C7E55" w14:textId="77777777" w:rsidR="00E91B4E" w:rsidRPr="00DF66D1" w:rsidRDefault="00E91B4E" w:rsidP="00B736C9">
            <w:pPr>
              <w:pStyle w:val="ListParagraph"/>
              <w:numPr>
                <w:ilvl w:val="0"/>
                <w:numId w:val="33"/>
              </w:numPr>
              <w:spacing w:before="40" w:after="40"/>
              <w:rPr>
                <w:rFonts w:asciiTheme="majorHAnsi" w:hAnsiTheme="majorHAnsi" w:cs="Arial"/>
                <w:i/>
                <w:iCs/>
                <w:sz w:val="22"/>
                <w:szCs w:val="22"/>
              </w:rPr>
            </w:pPr>
            <w:r w:rsidRPr="00DF66D1">
              <w:rPr>
                <w:rFonts w:asciiTheme="majorHAnsi" w:hAnsiTheme="majorHAnsi" w:cs="Arial"/>
                <w:sz w:val="22"/>
                <w:szCs w:val="22"/>
              </w:rPr>
              <w:t>Primary or universal</w:t>
            </w:r>
          </w:p>
          <w:p w14:paraId="60678B2C" w14:textId="77777777" w:rsidR="00E91B4E" w:rsidRPr="00DF66D1" w:rsidRDefault="00E91B4E" w:rsidP="00B736C9">
            <w:pPr>
              <w:pStyle w:val="ListParagraph"/>
              <w:numPr>
                <w:ilvl w:val="0"/>
                <w:numId w:val="33"/>
              </w:numPr>
              <w:spacing w:before="40" w:after="40"/>
              <w:rPr>
                <w:rFonts w:asciiTheme="majorHAnsi" w:hAnsiTheme="majorHAnsi" w:cs="Arial"/>
                <w:i/>
                <w:iCs/>
                <w:sz w:val="22"/>
                <w:szCs w:val="22"/>
              </w:rPr>
            </w:pPr>
            <w:r w:rsidRPr="00DF66D1">
              <w:rPr>
                <w:rFonts w:asciiTheme="majorHAnsi" w:hAnsiTheme="majorHAnsi" w:cs="Arial"/>
                <w:sz w:val="22"/>
                <w:szCs w:val="22"/>
              </w:rPr>
              <w:t>Secondary or targeted</w:t>
            </w:r>
          </w:p>
          <w:p w14:paraId="7F530068" w14:textId="77777777" w:rsidR="00E91B4E" w:rsidRPr="00DF66D1" w:rsidRDefault="00E91B4E" w:rsidP="00B736C9">
            <w:pPr>
              <w:pStyle w:val="ListParagraph"/>
              <w:numPr>
                <w:ilvl w:val="0"/>
                <w:numId w:val="33"/>
              </w:numPr>
              <w:spacing w:before="40" w:after="40"/>
              <w:rPr>
                <w:rFonts w:asciiTheme="majorHAnsi" w:hAnsiTheme="majorHAnsi" w:cs="Arial"/>
                <w:i/>
                <w:iCs/>
                <w:sz w:val="22"/>
                <w:szCs w:val="22"/>
              </w:rPr>
            </w:pPr>
            <w:r w:rsidRPr="00DF66D1">
              <w:rPr>
                <w:rFonts w:asciiTheme="majorHAnsi" w:hAnsiTheme="majorHAnsi" w:cs="Arial"/>
                <w:sz w:val="22"/>
                <w:szCs w:val="22"/>
              </w:rPr>
              <w:t>Tertiary or intensive</w:t>
            </w:r>
          </w:p>
        </w:tc>
      </w:tr>
      <w:tr w:rsidR="00E91B4E" w:rsidRPr="00DF66D1" w14:paraId="3065A64D" w14:textId="77777777">
        <w:trPr>
          <w:cantSplit/>
        </w:trPr>
        <w:tc>
          <w:tcPr>
            <w:tcW w:w="1188" w:type="dxa"/>
          </w:tcPr>
          <w:p w14:paraId="6F6272F2" w14:textId="77777777" w:rsidR="00E91B4E" w:rsidRPr="00DF66D1" w:rsidRDefault="00E91B4E" w:rsidP="00DA3596">
            <w:pPr>
              <w:pStyle w:val="Title"/>
              <w:keepNext/>
              <w:keepLines/>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2EE0B1A4" w14:textId="77777777" w:rsidR="00E91B4E" w:rsidRPr="00DF66D1" w:rsidRDefault="00E91B4E" w:rsidP="00DA3596">
            <w:pPr>
              <w:keepNext/>
              <w:keepLines/>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3.4  Describe</w:t>
            </w:r>
            <w:proofErr w:type="gramEnd"/>
            <w:r w:rsidRPr="00DF66D1">
              <w:rPr>
                <w:rFonts w:asciiTheme="majorHAnsi" w:hAnsiTheme="majorHAnsi" w:cs="Arial"/>
                <w:i/>
                <w:iCs/>
                <w:sz w:val="22"/>
                <w:szCs w:val="22"/>
              </w:rPr>
              <w:t xml:space="preserve"> and promote the components and operations of a proactive school-wide discipline system</w:t>
            </w:r>
          </w:p>
          <w:p w14:paraId="7D0BA0A3" w14:textId="77777777" w:rsidR="00E91B4E" w:rsidRPr="00DF66D1" w:rsidRDefault="00E91B4E" w:rsidP="00B736C9">
            <w:pPr>
              <w:pStyle w:val="ListParagraph"/>
              <w:keepNext/>
              <w:keepLines/>
              <w:numPr>
                <w:ilvl w:val="0"/>
                <w:numId w:val="34"/>
              </w:numPr>
              <w:spacing w:before="40" w:after="40"/>
              <w:rPr>
                <w:rFonts w:asciiTheme="majorHAnsi" w:hAnsiTheme="majorHAnsi" w:cs="Arial"/>
                <w:sz w:val="22"/>
                <w:szCs w:val="22"/>
              </w:rPr>
            </w:pPr>
            <w:r w:rsidRPr="00DF66D1">
              <w:rPr>
                <w:rFonts w:asciiTheme="majorHAnsi" w:hAnsiTheme="majorHAnsi" w:cs="Arial"/>
                <w:sz w:val="22"/>
                <w:szCs w:val="22"/>
              </w:rPr>
              <w:t>Purpose/vision</w:t>
            </w:r>
          </w:p>
          <w:p w14:paraId="421E9908" w14:textId="77777777" w:rsidR="00E91B4E" w:rsidRPr="00DF66D1" w:rsidRDefault="00E91B4E" w:rsidP="00B736C9">
            <w:pPr>
              <w:pStyle w:val="ListParagraph"/>
              <w:keepNext/>
              <w:keepLines/>
              <w:numPr>
                <w:ilvl w:val="0"/>
                <w:numId w:val="34"/>
              </w:numPr>
              <w:spacing w:before="40" w:after="40"/>
              <w:rPr>
                <w:rFonts w:asciiTheme="majorHAnsi" w:hAnsiTheme="majorHAnsi" w:cs="Arial"/>
                <w:sz w:val="22"/>
                <w:szCs w:val="22"/>
              </w:rPr>
            </w:pPr>
            <w:r w:rsidRPr="00DF66D1">
              <w:rPr>
                <w:rFonts w:asciiTheme="majorHAnsi" w:hAnsiTheme="majorHAnsi" w:cs="Arial"/>
                <w:sz w:val="22"/>
                <w:szCs w:val="22"/>
              </w:rPr>
              <w:t>Small set of positively stated school-wide behavioral expectations and examples</w:t>
            </w:r>
          </w:p>
          <w:p w14:paraId="2AE19FA6" w14:textId="77777777" w:rsidR="00E91B4E" w:rsidRPr="00DF66D1" w:rsidRDefault="00E91B4E" w:rsidP="00B736C9">
            <w:pPr>
              <w:pStyle w:val="ListParagraph"/>
              <w:keepNext/>
              <w:keepLines/>
              <w:numPr>
                <w:ilvl w:val="0"/>
                <w:numId w:val="34"/>
              </w:numPr>
              <w:spacing w:before="40" w:after="40"/>
              <w:rPr>
                <w:rFonts w:asciiTheme="majorHAnsi" w:hAnsiTheme="majorHAnsi" w:cs="Arial"/>
                <w:sz w:val="22"/>
                <w:szCs w:val="22"/>
              </w:rPr>
            </w:pPr>
            <w:r w:rsidRPr="00DF66D1">
              <w:rPr>
                <w:rFonts w:asciiTheme="majorHAnsi" w:hAnsiTheme="majorHAnsi" w:cs="Arial"/>
                <w:sz w:val="22"/>
                <w:szCs w:val="22"/>
              </w:rPr>
              <w:t>Procedures for teaching school-wide behavioral expectations</w:t>
            </w:r>
          </w:p>
          <w:p w14:paraId="2CB671AE" w14:textId="77777777" w:rsidR="00E91B4E" w:rsidRPr="00DF66D1" w:rsidRDefault="00E91B4E" w:rsidP="00B736C9">
            <w:pPr>
              <w:pStyle w:val="ListParagraph"/>
              <w:keepNext/>
              <w:keepLines/>
              <w:numPr>
                <w:ilvl w:val="0"/>
                <w:numId w:val="34"/>
              </w:numPr>
              <w:spacing w:before="40" w:after="40"/>
              <w:rPr>
                <w:rFonts w:asciiTheme="majorHAnsi" w:hAnsiTheme="majorHAnsi" w:cs="Arial"/>
                <w:sz w:val="22"/>
                <w:szCs w:val="22"/>
              </w:rPr>
            </w:pPr>
            <w:r w:rsidRPr="00DF66D1">
              <w:rPr>
                <w:rFonts w:asciiTheme="majorHAnsi" w:hAnsiTheme="majorHAnsi" w:cs="Arial"/>
                <w:sz w:val="22"/>
                <w:szCs w:val="22"/>
              </w:rPr>
              <w:t>Continuum of procedures for encouraging school-wide behavioral expectations</w:t>
            </w:r>
          </w:p>
          <w:p w14:paraId="6E33F9E6" w14:textId="77777777" w:rsidR="00E91B4E" w:rsidRPr="00DF66D1" w:rsidRDefault="00E91B4E" w:rsidP="00B736C9">
            <w:pPr>
              <w:pStyle w:val="ListParagraph"/>
              <w:keepNext/>
              <w:keepLines/>
              <w:numPr>
                <w:ilvl w:val="0"/>
                <w:numId w:val="34"/>
              </w:numPr>
              <w:spacing w:before="40" w:after="40"/>
              <w:rPr>
                <w:rFonts w:asciiTheme="majorHAnsi" w:hAnsiTheme="majorHAnsi" w:cs="Arial"/>
                <w:sz w:val="22"/>
                <w:szCs w:val="22"/>
              </w:rPr>
            </w:pPr>
            <w:r w:rsidRPr="00DF66D1">
              <w:rPr>
                <w:rFonts w:asciiTheme="majorHAnsi" w:hAnsiTheme="majorHAnsi" w:cs="Arial"/>
                <w:sz w:val="22"/>
                <w:szCs w:val="22"/>
              </w:rPr>
              <w:t>Continuum of procedures for discouraging rule violations and problem behavior</w:t>
            </w:r>
          </w:p>
          <w:p w14:paraId="5B06D6A7" w14:textId="77777777" w:rsidR="00E91B4E" w:rsidRPr="00DF66D1" w:rsidRDefault="00E91B4E" w:rsidP="00B736C9">
            <w:pPr>
              <w:pStyle w:val="ListParagraph"/>
              <w:keepNext/>
              <w:keepLines/>
              <w:numPr>
                <w:ilvl w:val="0"/>
                <w:numId w:val="34"/>
              </w:numPr>
              <w:spacing w:before="40" w:after="40"/>
              <w:rPr>
                <w:rFonts w:asciiTheme="majorHAnsi" w:hAnsiTheme="majorHAnsi" w:cs="Arial"/>
                <w:sz w:val="22"/>
                <w:szCs w:val="22"/>
              </w:rPr>
            </w:pPr>
            <w:r w:rsidRPr="00DF66D1">
              <w:rPr>
                <w:rFonts w:asciiTheme="majorHAnsi" w:hAnsiTheme="majorHAnsi" w:cs="Arial"/>
                <w:sz w:val="22"/>
                <w:szCs w:val="22"/>
              </w:rPr>
              <w:t>Procedures for monitoring, adapting, and enhancing implementation</w:t>
            </w:r>
          </w:p>
        </w:tc>
      </w:tr>
      <w:tr w:rsidR="00E91B4E" w:rsidRPr="00DF66D1" w14:paraId="4F1A05E4" w14:textId="77777777">
        <w:trPr>
          <w:cantSplit/>
        </w:trPr>
        <w:tc>
          <w:tcPr>
            <w:tcW w:w="1188" w:type="dxa"/>
          </w:tcPr>
          <w:p w14:paraId="46A9A573"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753CFF92" w14:textId="77777777"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3.5  Describe</w:t>
            </w:r>
            <w:proofErr w:type="gramEnd"/>
            <w:r w:rsidRPr="00DF66D1">
              <w:rPr>
                <w:rFonts w:asciiTheme="majorHAnsi" w:hAnsiTheme="majorHAnsi" w:cs="Arial"/>
                <w:i/>
                <w:iCs/>
                <w:sz w:val="22"/>
                <w:szCs w:val="22"/>
              </w:rPr>
              <w:t xml:space="preserve"> and promote the fundamental strategies and systems of classroom management</w:t>
            </w:r>
          </w:p>
          <w:p w14:paraId="4025793A" w14:textId="77777777" w:rsidR="00E91B4E" w:rsidRPr="00DF66D1" w:rsidRDefault="00E91B4E" w:rsidP="00B736C9">
            <w:pPr>
              <w:pStyle w:val="ListParagraph"/>
              <w:numPr>
                <w:ilvl w:val="0"/>
                <w:numId w:val="35"/>
              </w:numPr>
              <w:spacing w:before="40" w:after="40"/>
              <w:rPr>
                <w:rFonts w:asciiTheme="majorHAnsi" w:hAnsiTheme="majorHAnsi" w:cs="Arial"/>
                <w:iCs/>
                <w:sz w:val="22"/>
                <w:szCs w:val="22"/>
              </w:rPr>
            </w:pPr>
            <w:r w:rsidRPr="00DF66D1">
              <w:rPr>
                <w:rFonts w:asciiTheme="majorHAnsi" w:hAnsiTheme="majorHAnsi" w:cs="Arial"/>
                <w:iCs/>
                <w:sz w:val="22"/>
                <w:szCs w:val="22"/>
              </w:rPr>
              <w:t>Environmental organization and management</w:t>
            </w:r>
          </w:p>
          <w:p w14:paraId="78A88334" w14:textId="77777777" w:rsidR="00E91B4E" w:rsidRPr="00DF66D1" w:rsidRDefault="00E91B4E" w:rsidP="00B736C9">
            <w:pPr>
              <w:pStyle w:val="ListParagraph"/>
              <w:numPr>
                <w:ilvl w:val="0"/>
                <w:numId w:val="35"/>
              </w:numPr>
              <w:spacing w:before="40" w:after="40"/>
              <w:rPr>
                <w:rFonts w:asciiTheme="majorHAnsi" w:hAnsiTheme="majorHAnsi" w:cs="Arial"/>
                <w:iCs/>
                <w:sz w:val="22"/>
                <w:szCs w:val="22"/>
              </w:rPr>
            </w:pPr>
            <w:r w:rsidRPr="00DF66D1">
              <w:rPr>
                <w:rFonts w:asciiTheme="majorHAnsi" w:hAnsiTheme="majorHAnsi" w:cs="Arial"/>
                <w:iCs/>
                <w:sz w:val="22"/>
                <w:szCs w:val="22"/>
              </w:rPr>
              <w:t>Teaching and maintenance of instructional and behavioral routines and expectations</w:t>
            </w:r>
          </w:p>
          <w:p w14:paraId="73BE59A0" w14:textId="77777777" w:rsidR="00E91B4E" w:rsidRPr="00DF66D1" w:rsidRDefault="00E91B4E" w:rsidP="00B736C9">
            <w:pPr>
              <w:pStyle w:val="ListParagraph"/>
              <w:numPr>
                <w:ilvl w:val="0"/>
                <w:numId w:val="35"/>
              </w:numPr>
              <w:spacing w:before="40" w:after="40"/>
              <w:rPr>
                <w:rFonts w:asciiTheme="majorHAnsi" w:hAnsiTheme="majorHAnsi" w:cs="Arial"/>
                <w:iCs/>
                <w:sz w:val="22"/>
                <w:szCs w:val="22"/>
              </w:rPr>
            </w:pPr>
            <w:r w:rsidRPr="00DF66D1">
              <w:rPr>
                <w:rFonts w:asciiTheme="majorHAnsi" w:hAnsiTheme="majorHAnsi" w:cs="Arial"/>
                <w:iCs/>
                <w:sz w:val="22"/>
                <w:szCs w:val="22"/>
              </w:rPr>
              <w:t>Preventing and responding to minor and major problem behaviors</w:t>
            </w:r>
          </w:p>
          <w:p w14:paraId="68813327" w14:textId="77777777" w:rsidR="00E91B4E" w:rsidRPr="00DF66D1" w:rsidRDefault="00E91B4E" w:rsidP="00B736C9">
            <w:pPr>
              <w:pStyle w:val="ListParagraph"/>
              <w:numPr>
                <w:ilvl w:val="0"/>
                <w:numId w:val="35"/>
              </w:numPr>
              <w:spacing w:before="40" w:after="40"/>
              <w:rPr>
                <w:rFonts w:asciiTheme="majorHAnsi" w:hAnsiTheme="majorHAnsi" w:cs="Arial"/>
                <w:iCs/>
                <w:sz w:val="22"/>
                <w:szCs w:val="22"/>
              </w:rPr>
            </w:pPr>
            <w:r w:rsidRPr="00DF66D1">
              <w:rPr>
                <w:rFonts w:asciiTheme="majorHAnsi" w:hAnsiTheme="majorHAnsi" w:cs="Arial"/>
                <w:iCs/>
                <w:sz w:val="22"/>
                <w:szCs w:val="22"/>
              </w:rPr>
              <w:t>Features of effective instructional design and presentation</w:t>
            </w:r>
          </w:p>
          <w:p w14:paraId="3F944BE4" w14:textId="77777777" w:rsidR="00E91B4E" w:rsidRPr="00DF66D1" w:rsidRDefault="00E91B4E" w:rsidP="00B736C9">
            <w:pPr>
              <w:pStyle w:val="ListParagraph"/>
              <w:numPr>
                <w:ilvl w:val="0"/>
                <w:numId w:val="35"/>
              </w:numPr>
              <w:spacing w:before="40" w:after="40"/>
              <w:rPr>
                <w:rFonts w:asciiTheme="majorHAnsi" w:hAnsiTheme="majorHAnsi" w:cs="Arial"/>
                <w:iCs/>
                <w:sz w:val="22"/>
                <w:szCs w:val="22"/>
              </w:rPr>
            </w:pPr>
            <w:r w:rsidRPr="00DF66D1">
              <w:rPr>
                <w:rFonts w:asciiTheme="majorHAnsi" w:hAnsiTheme="majorHAnsi" w:cs="Arial"/>
                <w:iCs/>
                <w:sz w:val="22"/>
                <w:szCs w:val="22"/>
              </w:rPr>
              <w:t>Encouraging positive responses to appropriate social and academic behavior</w:t>
            </w:r>
          </w:p>
          <w:p w14:paraId="373032CF" w14:textId="77777777" w:rsidR="00E91B4E" w:rsidRPr="00DF66D1" w:rsidRDefault="00E91B4E" w:rsidP="00B736C9">
            <w:pPr>
              <w:pStyle w:val="ListParagraph"/>
              <w:numPr>
                <w:ilvl w:val="0"/>
                <w:numId w:val="35"/>
              </w:numPr>
              <w:spacing w:before="40" w:after="40"/>
              <w:rPr>
                <w:rFonts w:asciiTheme="majorHAnsi" w:hAnsiTheme="majorHAnsi" w:cs="Arial"/>
                <w:iCs/>
                <w:sz w:val="22"/>
                <w:szCs w:val="22"/>
              </w:rPr>
            </w:pPr>
            <w:r w:rsidRPr="00DF66D1">
              <w:rPr>
                <w:rFonts w:asciiTheme="majorHAnsi" w:hAnsiTheme="majorHAnsi" w:cs="Arial"/>
                <w:iCs/>
                <w:sz w:val="22"/>
                <w:szCs w:val="22"/>
              </w:rPr>
              <w:t>Understanding of other evidence-based classroom management strategies (e.g., peer tutoring/mentoring systems)</w:t>
            </w:r>
          </w:p>
        </w:tc>
      </w:tr>
      <w:tr w:rsidR="00E91B4E" w:rsidRPr="00DF66D1" w14:paraId="08F2FC09" w14:textId="77777777">
        <w:trPr>
          <w:cantSplit/>
        </w:trPr>
        <w:tc>
          <w:tcPr>
            <w:tcW w:w="1188" w:type="dxa"/>
          </w:tcPr>
          <w:p w14:paraId="3460DBBD"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02DAA852" w14:textId="746A3487"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3.6  Describe</w:t>
            </w:r>
            <w:proofErr w:type="gramEnd"/>
            <w:r w:rsidRPr="00DF66D1">
              <w:rPr>
                <w:rFonts w:asciiTheme="majorHAnsi" w:hAnsiTheme="majorHAnsi" w:cs="Arial"/>
                <w:i/>
                <w:iCs/>
                <w:sz w:val="22"/>
                <w:szCs w:val="22"/>
              </w:rPr>
              <w:t xml:space="preserve"> and promote the fundamental strategies and systems of active supervision in classroom and non</w:t>
            </w:r>
            <w:r w:rsidR="009B745D">
              <w:rPr>
                <w:rFonts w:asciiTheme="majorHAnsi" w:hAnsiTheme="majorHAnsi" w:cs="Arial"/>
                <w:i/>
                <w:iCs/>
                <w:sz w:val="22"/>
                <w:szCs w:val="22"/>
              </w:rPr>
              <w:t>-</w:t>
            </w:r>
            <w:r w:rsidRPr="00DF66D1">
              <w:rPr>
                <w:rFonts w:asciiTheme="majorHAnsi" w:hAnsiTheme="majorHAnsi" w:cs="Arial"/>
                <w:i/>
                <w:iCs/>
                <w:sz w:val="22"/>
                <w:szCs w:val="22"/>
              </w:rPr>
              <w:t>classroom settings</w:t>
            </w:r>
          </w:p>
          <w:p w14:paraId="19781048" w14:textId="77777777" w:rsidR="00E91B4E" w:rsidRPr="00DF66D1" w:rsidRDefault="00E91B4E" w:rsidP="00B736C9">
            <w:pPr>
              <w:pStyle w:val="ListParagraph"/>
              <w:numPr>
                <w:ilvl w:val="0"/>
                <w:numId w:val="36"/>
              </w:numPr>
              <w:spacing w:before="40" w:after="40"/>
              <w:rPr>
                <w:rFonts w:asciiTheme="majorHAnsi" w:hAnsiTheme="majorHAnsi" w:cs="Arial"/>
                <w:iCs/>
                <w:sz w:val="22"/>
                <w:szCs w:val="22"/>
              </w:rPr>
            </w:pPr>
            <w:r w:rsidRPr="00DF66D1">
              <w:rPr>
                <w:rFonts w:asciiTheme="majorHAnsi" w:hAnsiTheme="majorHAnsi" w:cs="Arial"/>
                <w:iCs/>
                <w:sz w:val="22"/>
                <w:szCs w:val="22"/>
              </w:rPr>
              <w:t>Teaching, monitoring, and encouraging of routines</w:t>
            </w:r>
          </w:p>
          <w:p w14:paraId="2E15605E" w14:textId="77777777" w:rsidR="00E91B4E" w:rsidRPr="00DF66D1" w:rsidRDefault="00E91B4E" w:rsidP="00B736C9">
            <w:pPr>
              <w:pStyle w:val="ListParagraph"/>
              <w:numPr>
                <w:ilvl w:val="0"/>
                <w:numId w:val="36"/>
              </w:numPr>
              <w:spacing w:before="40" w:after="40"/>
              <w:rPr>
                <w:rFonts w:asciiTheme="majorHAnsi" w:hAnsiTheme="majorHAnsi" w:cs="Arial"/>
                <w:iCs/>
                <w:sz w:val="22"/>
                <w:szCs w:val="22"/>
              </w:rPr>
            </w:pPr>
            <w:r w:rsidRPr="00DF66D1">
              <w:rPr>
                <w:rFonts w:asciiTheme="majorHAnsi" w:hAnsiTheme="majorHAnsi" w:cs="Arial"/>
                <w:iCs/>
                <w:sz w:val="22"/>
                <w:szCs w:val="22"/>
              </w:rPr>
              <w:t>Movement, proximity, and scanning</w:t>
            </w:r>
          </w:p>
          <w:p w14:paraId="051EC833" w14:textId="77777777" w:rsidR="00E91B4E" w:rsidRPr="00DF66D1" w:rsidRDefault="00E91B4E" w:rsidP="00B736C9">
            <w:pPr>
              <w:pStyle w:val="ListParagraph"/>
              <w:numPr>
                <w:ilvl w:val="0"/>
                <w:numId w:val="36"/>
              </w:numPr>
              <w:spacing w:before="40" w:after="40"/>
              <w:rPr>
                <w:rFonts w:asciiTheme="majorHAnsi" w:hAnsiTheme="majorHAnsi" w:cs="Arial"/>
                <w:iCs/>
                <w:sz w:val="22"/>
                <w:szCs w:val="22"/>
              </w:rPr>
            </w:pPr>
            <w:r w:rsidRPr="00DF66D1">
              <w:rPr>
                <w:rFonts w:asciiTheme="majorHAnsi" w:hAnsiTheme="majorHAnsi" w:cs="Arial"/>
                <w:iCs/>
                <w:sz w:val="22"/>
                <w:szCs w:val="22"/>
              </w:rPr>
              <w:t>High rate of positive interactions</w:t>
            </w:r>
          </w:p>
        </w:tc>
      </w:tr>
      <w:tr w:rsidR="00E91B4E" w:rsidRPr="00DF66D1" w14:paraId="5ED8B7C2" w14:textId="77777777">
        <w:trPr>
          <w:cantSplit/>
        </w:trPr>
        <w:tc>
          <w:tcPr>
            <w:tcW w:w="1188" w:type="dxa"/>
          </w:tcPr>
          <w:p w14:paraId="6CBB9EE3"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lastRenderedPageBreak/>
              <w:t xml:space="preserve">Y   N </w:t>
            </w:r>
            <w:proofErr w:type="gramStart"/>
            <w:r w:rsidRPr="00DF66D1">
              <w:rPr>
                <w:rFonts w:asciiTheme="majorHAnsi" w:hAnsiTheme="majorHAnsi"/>
                <w:sz w:val="22"/>
                <w:szCs w:val="22"/>
              </w:rPr>
              <w:t xml:space="preserve">  ?</w:t>
            </w:r>
            <w:proofErr w:type="gramEnd"/>
          </w:p>
        </w:tc>
        <w:tc>
          <w:tcPr>
            <w:tcW w:w="8388" w:type="dxa"/>
          </w:tcPr>
          <w:p w14:paraId="74CB5E73" w14:textId="77777777"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3.7  Describe</w:t>
            </w:r>
            <w:proofErr w:type="gramEnd"/>
            <w:r w:rsidRPr="00DF66D1">
              <w:rPr>
                <w:rFonts w:asciiTheme="majorHAnsi" w:hAnsiTheme="majorHAnsi" w:cs="Arial"/>
                <w:i/>
                <w:iCs/>
                <w:sz w:val="22"/>
                <w:szCs w:val="22"/>
              </w:rPr>
              <w:t xml:space="preserve"> and apply school-based data management and data-based decision making</w:t>
            </w:r>
          </w:p>
          <w:p w14:paraId="38F368E0" w14:textId="58A560BD" w:rsidR="00E91B4E" w:rsidRPr="00DF66D1" w:rsidRDefault="00E91B4E" w:rsidP="00B736C9">
            <w:pPr>
              <w:pStyle w:val="ListParagraph"/>
              <w:numPr>
                <w:ilvl w:val="0"/>
                <w:numId w:val="37"/>
              </w:numPr>
              <w:spacing w:before="40" w:after="40"/>
              <w:rPr>
                <w:rFonts w:asciiTheme="majorHAnsi" w:hAnsiTheme="majorHAnsi" w:cs="Arial"/>
                <w:iCs/>
                <w:sz w:val="22"/>
                <w:szCs w:val="22"/>
              </w:rPr>
            </w:pPr>
            <w:r w:rsidRPr="00DF66D1">
              <w:rPr>
                <w:rFonts w:asciiTheme="majorHAnsi" w:hAnsiTheme="majorHAnsi" w:cs="Arial"/>
                <w:iCs/>
                <w:sz w:val="22"/>
                <w:szCs w:val="22"/>
              </w:rPr>
              <w:t xml:space="preserve">Where, when, who, what, </w:t>
            </w:r>
            <w:r w:rsidR="00AD0E97">
              <w:rPr>
                <w:rFonts w:asciiTheme="majorHAnsi" w:hAnsiTheme="majorHAnsi" w:cs="Arial"/>
                <w:iCs/>
                <w:sz w:val="22"/>
                <w:szCs w:val="22"/>
              </w:rPr>
              <w:t xml:space="preserve">and </w:t>
            </w:r>
            <w:r w:rsidRPr="00DF66D1">
              <w:rPr>
                <w:rFonts w:asciiTheme="majorHAnsi" w:hAnsiTheme="majorHAnsi" w:cs="Arial"/>
                <w:iCs/>
                <w:sz w:val="22"/>
                <w:szCs w:val="22"/>
              </w:rPr>
              <w:t>how often</w:t>
            </w:r>
          </w:p>
          <w:p w14:paraId="6D0B2008" w14:textId="77777777" w:rsidR="00E91B4E" w:rsidRPr="00DF66D1" w:rsidRDefault="00E91B4E" w:rsidP="00B736C9">
            <w:pPr>
              <w:pStyle w:val="ListParagraph"/>
              <w:numPr>
                <w:ilvl w:val="0"/>
                <w:numId w:val="37"/>
              </w:numPr>
              <w:spacing w:before="40" w:after="40"/>
              <w:rPr>
                <w:rFonts w:asciiTheme="majorHAnsi" w:hAnsiTheme="majorHAnsi" w:cs="Arial"/>
                <w:iCs/>
                <w:sz w:val="22"/>
                <w:szCs w:val="22"/>
              </w:rPr>
            </w:pPr>
            <w:r w:rsidRPr="00DF66D1">
              <w:rPr>
                <w:rFonts w:asciiTheme="majorHAnsi" w:hAnsiTheme="majorHAnsi" w:cs="Arial"/>
                <w:iCs/>
                <w:sz w:val="22"/>
                <w:szCs w:val="22"/>
              </w:rPr>
              <w:t>Graphic summarization, presentation, and interpretation of data</w:t>
            </w:r>
          </w:p>
        </w:tc>
      </w:tr>
      <w:tr w:rsidR="00E91B4E" w:rsidRPr="00DF66D1" w14:paraId="2C48F37E" w14:textId="77777777">
        <w:trPr>
          <w:cantSplit/>
        </w:trPr>
        <w:tc>
          <w:tcPr>
            <w:tcW w:w="1188" w:type="dxa"/>
          </w:tcPr>
          <w:p w14:paraId="3B0E7A33"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3572BF82" w14:textId="77777777"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3.8  Guide</w:t>
            </w:r>
            <w:proofErr w:type="gramEnd"/>
            <w:r w:rsidRPr="00DF66D1">
              <w:rPr>
                <w:rFonts w:asciiTheme="majorHAnsi" w:hAnsiTheme="majorHAnsi" w:cs="Arial"/>
                <w:i/>
                <w:iCs/>
                <w:sz w:val="22"/>
                <w:szCs w:val="22"/>
              </w:rPr>
              <w:t xml:space="preserve"> strategic data-based action planning with school team(s)</w:t>
            </w:r>
          </w:p>
          <w:p w14:paraId="0E29B4EC" w14:textId="77777777" w:rsidR="00E91B4E" w:rsidRPr="00DF66D1" w:rsidRDefault="00E91B4E" w:rsidP="00B736C9">
            <w:pPr>
              <w:pStyle w:val="ListParagraph"/>
              <w:numPr>
                <w:ilvl w:val="0"/>
                <w:numId w:val="38"/>
              </w:numPr>
              <w:spacing w:before="40" w:after="40"/>
              <w:rPr>
                <w:rFonts w:asciiTheme="majorHAnsi" w:hAnsiTheme="majorHAnsi" w:cs="Arial"/>
                <w:i/>
                <w:iCs/>
                <w:sz w:val="22"/>
                <w:szCs w:val="22"/>
              </w:rPr>
            </w:pPr>
            <w:r w:rsidRPr="00DF66D1">
              <w:rPr>
                <w:rFonts w:asciiTheme="majorHAnsi" w:hAnsiTheme="majorHAnsi" w:cs="Arial"/>
                <w:sz w:val="22"/>
                <w:szCs w:val="22"/>
              </w:rPr>
              <w:t>Self-assessment and data collection</w:t>
            </w:r>
          </w:p>
          <w:p w14:paraId="710E7B47" w14:textId="77777777" w:rsidR="00E91B4E" w:rsidRPr="00DF66D1" w:rsidRDefault="00E91B4E" w:rsidP="00B736C9">
            <w:pPr>
              <w:pStyle w:val="ListParagraph"/>
              <w:numPr>
                <w:ilvl w:val="0"/>
                <w:numId w:val="38"/>
              </w:numPr>
              <w:spacing w:before="40" w:after="40"/>
              <w:rPr>
                <w:rFonts w:asciiTheme="majorHAnsi" w:hAnsiTheme="majorHAnsi" w:cs="Arial"/>
                <w:i/>
                <w:iCs/>
                <w:sz w:val="22"/>
                <w:szCs w:val="22"/>
              </w:rPr>
            </w:pPr>
            <w:r w:rsidRPr="00DF66D1">
              <w:rPr>
                <w:rFonts w:asciiTheme="majorHAnsi" w:hAnsiTheme="majorHAnsi" w:cs="Arial"/>
                <w:sz w:val="22"/>
                <w:szCs w:val="22"/>
              </w:rPr>
              <w:t>Data analysis and summarization</w:t>
            </w:r>
          </w:p>
          <w:p w14:paraId="539C3FD0" w14:textId="77777777" w:rsidR="00E91B4E" w:rsidRPr="00DF66D1" w:rsidRDefault="00E91B4E" w:rsidP="00B736C9">
            <w:pPr>
              <w:pStyle w:val="ListParagraph"/>
              <w:numPr>
                <w:ilvl w:val="0"/>
                <w:numId w:val="38"/>
              </w:numPr>
              <w:spacing w:before="40" w:after="40"/>
              <w:rPr>
                <w:rFonts w:asciiTheme="majorHAnsi" w:hAnsiTheme="majorHAnsi" w:cs="Arial"/>
                <w:i/>
                <w:iCs/>
                <w:sz w:val="22"/>
                <w:szCs w:val="22"/>
              </w:rPr>
            </w:pPr>
            <w:r w:rsidRPr="00DF66D1">
              <w:rPr>
                <w:rFonts w:asciiTheme="majorHAnsi" w:hAnsiTheme="majorHAnsi" w:cs="Arial"/>
                <w:sz w:val="22"/>
                <w:szCs w:val="22"/>
              </w:rPr>
              <w:t>Development of data-based action plans</w:t>
            </w:r>
          </w:p>
        </w:tc>
      </w:tr>
      <w:tr w:rsidR="00E91B4E" w:rsidRPr="00DF66D1" w14:paraId="354A6109" w14:textId="77777777">
        <w:trPr>
          <w:cantSplit/>
        </w:trPr>
        <w:tc>
          <w:tcPr>
            <w:tcW w:w="1188" w:type="dxa"/>
          </w:tcPr>
          <w:p w14:paraId="05B1F5F4"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17354891" w14:textId="77777777"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3.9  Facilitate</w:t>
            </w:r>
            <w:proofErr w:type="gramEnd"/>
            <w:r w:rsidRPr="00DF66D1">
              <w:rPr>
                <w:rFonts w:asciiTheme="majorHAnsi" w:hAnsiTheme="majorHAnsi" w:cs="Arial"/>
                <w:i/>
                <w:iCs/>
                <w:sz w:val="22"/>
                <w:szCs w:val="22"/>
              </w:rPr>
              <w:t xml:space="preserve"> strategic problem solving with school team(s)</w:t>
            </w:r>
          </w:p>
          <w:p w14:paraId="722D9B9E" w14:textId="77777777" w:rsidR="00E91B4E" w:rsidRPr="00DF66D1" w:rsidRDefault="00E91B4E" w:rsidP="00B736C9">
            <w:pPr>
              <w:pStyle w:val="ListParagraph"/>
              <w:numPr>
                <w:ilvl w:val="0"/>
                <w:numId w:val="39"/>
              </w:numPr>
              <w:spacing w:before="40" w:after="40"/>
              <w:rPr>
                <w:rFonts w:asciiTheme="majorHAnsi" w:hAnsiTheme="majorHAnsi" w:cs="Arial"/>
                <w:iCs/>
                <w:sz w:val="22"/>
                <w:szCs w:val="22"/>
              </w:rPr>
            </w:pPr>
            <w:r w:rsidRPr="00DF66D1">
              <w:rPr>
                <w:rFonts w:asciiTheme="majorHAnsi" w:hAnsiTheme="majorHAnsi" w:cs="Arial"/>
                <w:iCs/>
                <w:sz w:val="22"/>
                <w:szCs w:val="22"/>
              </w:rPr>
              <w:t>Data collection and interpretation</w:t>
            </w:r>
          </w:p>
          <w:p w14:paraId="5AB7FE66" w14:textId="77777777" w:rsidR="00E91B4E" w:rsidRPr="00DF66D1" w:rsidRDefault="00E91B4E" w:rsidP="00B736C9">
            <w:pPr>
              <w:pStyle w:val="ListParagraph"/>
              <w:numPr>
                <w:ilvl w:val="0"/>
                <w:numId w:val="39"/>
              </w:numPr>
              <w:spacing w:before="40" w:after="40"/>
              <w:rPr>
                <w:rFonts w:asciiTheme="majorHAnsi" w:hAnsiTheme="majorHAnsi" w:cs="Arial"/>
                <w:iCs/>
                <w:sz w:val="22"/>
                <w:szCs w:val="22"/>
              </w:rPr>
            </w:pPr>
            <w:r w:rsidRPr="00DF66D1">
              <w:rPr>
                <w:rFonts w:asciiTheme="majorHAnsi" w:hAnsiTheme="majorHAnsi" w:cs="Arial"/>
                <w:iCs/>
                <w:sz w:val="22"/>
                <w:szCs w:val="22"/>
              </w:rPr>
              <w:t>Accomplishments and challenges</w:t>
            </w:r>
          </w:p>
          <w:p w14:paraId="5FA76E96" w14:textId="77777777" w:rsidR="00E91B4E" w:rsidRPr="00DF66D1" w:rsidRDefault="00E91B4E" w:rsidP="00B736C9">
            <w:pPr>
              <w:pStyle w:val="ListParagraph"/>
              <w:numPr>
                <w:ilvl w:val="0"/>
                <w:numId w:val="39"/>
              </w:numPr>
              <w:spacing w:before="40" w:after="40"/>
              <w:rPr>
                <w:rFonts w:asciiTheme="majorHAnsi" w:hAnsiTheme="majorHAnsi" w:cs="Arial"/>
                <w:iCs/>
                <w:sz w:val="22"/>
                <w:szCs w:val="22"/>
              </w:rPr>
            </w:pPr>
            <w:r w:rsidRPr="00DF66D1">
              <w:rPr>
                <w:rFonts w:asciiTheme="majorHAnsi" w:hAnsiTheme="majorHAnsi" w:cs="Arial"/>
                <w:iCs/>
                <w:sz w:val="22"/>
                <w:szCs w:val="22"/>
              </w:rPr>
              <w:t>Data-based solutions and action planning</w:t>
            </w:r>
          </w:p>
        </w:tc>
      </w:tr>
      <w:tr w:rsidR="00E91B4E" w:rsidRPr="00DF66D1" w14:paraId="0F419E80" w14:textId="77777777">
        <w:trPr>
          <w:cantSplit/>
        </w:trPr>
        <w:tc>
          <w:tcPr>
            <w:tcW w:w="1188" w:type="dxa"/>
          </w:tcPr>
          <w:p w14:paraId="0179695F"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29CBFF7C" w14:textId="77777777"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3.10  Facilitate</w:t>
            </w:r>
            <w:proofErr w:type="gramEnd"/>
            <w:r w:rsidRPr="00DF66D1">
              <w:rPr>
                <w:rFonts w:asciiTheme="majorHAnsi" w:hAnsiTheme="majorHAnsi" w:cs="Arial"/>
                <w:i/>
                <w:iCs/>
                <w:sz w:val="22"/>
                <w:szCs w:val="22"/>
              </w:rPr>
              <w:t xml:space="preserve"> the effective, efficient, and relevant conducting of school team meetings</w:t>
            </w:r>
          </w:p>
          <w:p w14:paraId="121504B4" w14:textId="77777777" w:rsidR="00E91B4E" w:rsidRPr="00DF66D1" w:rsidRDefault="00E91B4E" w:rsidP="00B736C9">
            <w:pPr>
              <w:pStyle w:val="ListParagraph"/>
              <w:numPr>
                <w:ilvl w:val="0"/>
                <w:numId w:val="40"/>
              </w:numPr>
              <w:spacing w:before="40" w:after="40"/>
              <w:rPr>
                <w:rFonts w:asciiTheme="majorHAnsi" w:hAnsiTheme="majorHAnsi" w:cs="Arial"/>
                <w:iCs/>
                <w:sz w:val="22"/>
                <w:szCs w:val="22"/>
              </w:rPr>
            </w:pPr>
            <w:r w:rsidRPr="00DF66D1">
              <w:rPr>
                <w:rFonts w:asciiTheme="majorHAnsi" w:hAnsiTheme="majorHAnsi" w:cs="Arial"/>
                <w:iCs/>
                <w:sz w:val="22"/>
                <w:szCs w:val="22"/>
              </w:rPr>
              <w:t>Purposeful and outcome driven</w:t>
            </w:r>
          </w:p>
          <w:p w14:paraId="4B622566" w14:textId="77777777" w:rsidR="00E91B4E" w:rsidRPr="00DF66D1" w:rsidRDefault="00E91B4E" w:rsidP="00B736C9">
            <w:pPr>
              <w:pStyle w:val="ListParagraph"/>
              <w:numPr>
                <w:ilvl w:val="0"/>
                <w:numId w:val="40"/>
              </w:numPr>
              <w:spacing w:before="40" w:after="40"/>
              <w:rPr>
                <w:rFonts w:asciiTheme="majorHAnsi" w:hAnsiTheme="majorHAnsi" w:cs="Arial"/>
                <w:iCs/>
                <w:sz w:val="22"/>
                <w:szCs w:val="22"/>
              </w:rPr>
            </w:pPr>
            <w:r w:rsidRPr="00DF66D1">
              <w:rPr>
                <w:rFonts w:asciiTheme="majorHAnsi" w:hAnsiTheme="majorHAnsi" w:cs="Arial"/>
                <w:iCs/>
                <w:sz w:val="22"/>
                <w:szCs w:val="22"/>
              </w:rPr>
              <w:t>Agreed upon operating procedures and routines</w:t>
            </w:r>
          </w:p>
        </w:tc>
      </w:tr>
      <w:tr w:rsidR="00E91B4E" w:rsidRPr="00DF66D1" w14:paraId="5D8FDA4C" w14:textId="77777777">
        <w:trPr>
          <w:cantSplit/>
        </w:trPr>
        <w:tc>
          <w:tcPr>
            <w:tcW w:w="1188" w:type="dxa"/>
          </w:tcPr>
          <w:p w14:paraId="636A4799"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7F49B423" w14:textId="77777777" w:rsidR="00E91B4E" w:rsidRPr="00DF66D1" w:rsidRDefault="00E91B4E" w:rsidP="00DA3596">
            <w:pPr>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3.11  Link</w:t>
            </w:r>
            <w:proofErr w:type="gramEnd"/>
            <w:r w:rsidRPr="00DF66D1">
              <w:rPr>
                <w:rFonts w:asciiTheme="majorHAnsi" w:hAnsiTheme="majorHAnsi" w:cs="Arial"/>
                <w:i/>
                <w:iCs/>
                <w:sz w:val="22"/>
                <w:szCs w:val="22"/>
              </w:rPr>
              <w:t xml:space="preserve"> school team(s) to supporting resources</w:t>
            </w:r>
          </w:p>
          <w:p w14:paraId="499090B6" w14:textId="77777777" w:rsidR="00E91B4E" w:rsidRPr="00DF66D1" w:rsidRDefault="00E91B4E" w:rsidP="00B736C9">
            <w:pPr>
              <w:pStyle w:val="ListParagraph"/>
              <w:numPr>
                <w:ilvl w:val="0"/>
                <w:numId w:val="41"/>
              </w:numPr>
              <w:spacing w:before="40" w:after="40"/>
              <w:rPr>
                <w:rFonts w:asciiTheme="majorHAnsi" w:hAnsiTheme="majorHAnsi" w:cs="Arial"/>
                <w:sz w:val="22"/>
                <w:szCs w:val="22"/>
              </w:rPr>
            </w:pPr>
            <w:r w:rsidRPr="00DF66D1">
              <w:rPr>
                <w:rFonts w:asciiTheme="majorHAnsi" w:hAnsiTheme="majorHAnsi" w:cs="Arial"/>
                <w:sz w:val="22"/>
                <w:szCs w:val="22"/>
              </w:rPr>
              <w:t>Mental health</w:t>
            </w:r>
          </w:p>
          <w:p w14:paraId="4A0C6278" w14:textId="77777777" w:rsidR="00E91B4E" w:rsidRPr="00DF66D1" w:rsidRDefault="00E91B4E" w:rsidP="00B736C9">
            <w:pPr>
              <w:pStyle w:val="ListParagraph"/>
              <w:numPr>
                <w:ilvl w:val="0"/>
                <w:numId w:val="41"/>
              </w:numPr>
              <w:spacing w:before="40" w:after="40"/>
              <w:rPr>
                <w:rFonts w:asciiTheme="majorHAnsi" w:hAnsiTheme="majorHAnsi" w:cs="Arial"/>
                <w:sz w:val="22"/>
                <w:szCs w:val="22"/>
              </w:rPr>
            </w:pPr>
            <w:r w:rsidRPr="00DF66D1">
              <w:rPr>
                <w:rFonts w:asciiTheme="majorHAnsi" w:hAnsiTheme="majorHAnsi" w:cs="Arial"/>
                <w:sz w:val="22"/>
                <w:szCs w:val="22"/>
              </w:rPr>
              <w:t>Parent/family</w:t>
            </w:r>
          </w:p>
          <w:p w14:paraId="582A72F4" w14:textId="77777777" w:rsidR="00E91B4E" w:rsidRPr="00DF66D1" w:rsidRDefault="00E91B4E" w:rsidP="00B736C9">
            <w:pPr>
              <w:pStyle w:val="ListParagraph"/>
              <w:numPr>
                <w:ilvl w:val="0"/>
                <w:numId w:val="41"/>
              </w:numPr>
              <w:spacing w:before="40" w:after="40"/>
              <w:rPr>
                <w:rFonts w:asciiTheme="majorHAnsi" w:hAnsiTheme="majorHAnsi" w:cs="Arial"/>
                <w:sz w:val="22"/>
                <w:szCs w:val="22"/>
              </w:rPr>
            </w:pPr>
            <w:r w:rsidRPr="00DF66D1">
              <w:rPr>
                <w:rFonts w:asciiTheme="majorHAnsi" w:hAnsiTheme="majorHAnsi" w:cs="Arial"/>
                <w:sz w:val="22"/>
                <w:szCs w:val="22"/>
              </w:rPr>
              <w:t>Business</w:t>
            </w:r>
          </w:p>
          <w:p w14:paraId="6F88E0EA" w14:textId="77777777" w:rsidR="00E91B4E" w:rsidRPr="00DF66D1" w:rsidRDefault="00E91B4E" w:rsidP="00B736C9">
            <w:pPr>
              <w:pStyle w:val="ListParagraph"/>
              <w:numPr>
                <w:ilvl w:val="0"/>
                <w:numId w:val="41"/>
              </w:numPr>
              <w:spacing w:before="40" w:after="40"/>
              <w:rPr>
                <w:rFonts w:asciiTheme="majorHAnsi" w:hAnsiTheme="majorHAnsi" w:cs="Arial"/>
                <w:sz w:val="22"/>
                <w:szCs w:val="22"/>
              </w:rPr>
            </w:pPr>
            <w:r w:rsidRPr="00DF66D1">
              <w:rPr>
                <w:rFonts w:asciiTheme="majorHAnsi" w:hAnsiTheme="majorHAnsi" w:cs="Arial"/>
                <w:sz w:val="22"/>
                <w:szCs w:val="22"/>
              </w:rPr>
              <w:t>Juvenile justice</w:t>
            </w:r>
          </w:p>
          <w:p w14:paraId="71296EE2" w14:textId="77777777" w:rsidR="00E91B4E" w:rsidRPr="00DF66D1" w:rsidRDefault="00E91B4E" w:rsidP="00B736C9">
            <w:pPr>
              <w:pStyle w:val="ListParagraph"/>
              <w:numPr>
                <w:ilvl w:val="0"/>
                <w:numId w:val="41"/>
              </w:numPr>
              <w:spacing w:before="40" w:after="40"/>
              <w:rPr>
                <w:rFonts w:asciiTheme="majorHAnsi" w:hAnsiTheme="majorHAnsi" w:cs="Arial"/>
                <w:sz w:val="22"/>
                <w:szCs w:val="22"/>
              </w:rPr>
            </w:pPr>
            <w:r w:rsidRPr="00DF66D1">
              <w:rPr>
                <w:rFonts w:asciiTheme="majorHAnsi" w:hAnsiTheme="majorHAnsi" w:cs="Arial"/>
                <w:sz w:val="22"/>
                <w:szCs w:val="22"/>
              </w:rPr>
              <w:t>Public Health</w:t>
            </w:r>
          </w:p>
        </w:tc>
      </w:tr>
      <w:tr w:rsidR="00E91B4E" w:rsidRPr="00DF66D1" w14:paraId="655F139B" w14:textId="77777777">
        <w:trPr>
          <w:cantSplit/>
        </w:trPr>
        <w:tc>
          <w:tcPr>
            <w:tcW w:w="1188" w:type="dxa"/>
          </w:tcPr>
          <w:p w14:paraId="72B67BBC" w14:textId="77777777" w:rsidR="00E91B4E" w:rsidRPr="00DF66D1" w:rsidRDefault="00E91B4E" w:rsidP="00DA3596">
            <w:pPr>
              <w:pStyle w:val="Title"/>
              <w:keepNext/>
              <w:keepLines/>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5DB5CB3D" w14:textId="37624B08" w:rsidR="00E91B4E" w:rsidRPr="00DF66D1" w:rsidRDefault="00E91B4E" w:rsidP="00DA3596">
            <w:pPr>
              <w:keepNext/>
              <w:keepLines/>
              <w:spacing w:before="40" w:after="40"/>
              <w:rPr>
                <w:rFonts w:asciiTheme="majorHAnsi" w:hAnsiTheme="majorHAnsi" w:cs="Arial"/>
                <w:i/>
                <w:iCs/>
                <w:sz w:val="22"/>
                <w:szCs w:val="22"/>
              </w:rPr>
            </w:pPr>
            <w:proofErr w:type="gramStart"/>
            <w:r w:rsidRPr="00DF66D1">
              <w:rPr>
                <w:rFonts w:asciiTheme="majorHAnsi" w:hAnsiTheme="majorHAnsi" w:cs="Arial"/>
                <w:i/>
                <w:iCs/>
                <w:sz w:val="22"/>
                <w:szCs w:val="22"/>
              </w:rPr>
              <w:t>3.12  Facilitate</w:t>
            </w:r>
            <w:proofErr w:type="gramEnd"/>
            <w:r w:rsidRPr="00DF66D1">
              <w:rPr>
                <w:rFonts w:asciiTheme="majorHAnsi" w:hAnsiTheme="majorHAnsi" w:cs="Arial"/>
                <w:i/>
                <w:iCs/>
                <w:sz w:val="22"/>
                <w:szCs w:val="22"/>
              </w:rPr>
              <w:t xml:space="preserve"> effective communications between school leadership team and school and community stakeholders (e.g., faculty, students, staff, parents, </w:t>
            </w:r>
            <w:r w:rsidR="00BA29A4">
              <w:rPr>
                <w:rFonts w:asciiTheme="majorHAnsi" w:hAnsiTheme="majorHAnsi" w:cs="Arial"/>
                <w:i/>
                <w:iCs/>
                <w:sz w:val="22"/>
                <w:szCs w:val="22"/>
              </w:rPr>
              <w:t xml:space="preserve">and </w:t>
            </w:r>
            <w:r w:rsidRPr="00DF66D1">
              <w:rPr>
                <w:rFonts w:asciiTheme="majorHAnsi" w:hAnsiTheme="majorHAnsi" w:cs="Arial"/>
                <w:i/>
                <w:iCs/>
                <w:sz w:val="22"/>
                <w:szCs w:val="22"/>
              </w:rPr>
              <w:t>community members)</w:t>
            </w:r>
          </w:p>
          <w:p w14:paraId="2242CB63" w14:textId="77777777" w:rsidR="00E91B4E" w:rsidRPr="00DF66D1" w:rsidRDefault="00E91B4E" w:rsidP="00B736C9">
            <w:pPr>
              <w:pStyle w:val="ListParagraph"/>
              <w:keepNext/>
              <w:keepLines/>
              <w:numPr>
                <w:ilvl w:val="0"/>
                <w:numId w:val="42"/>
              </w:numPr>
              <w:spacing w:before="40" w:after="40"/>
              <w:rPr>
                <w:rFonts w:asciiTheme="majorHAnsi" w:hAnsiTheme="majorHAnsi" w:cs="Arial"/>
                <w:iCs/>
                <w:sz w:val="22"/>
                <w:szCs w:val="22"/>
              </w:rPr>
            </w:pPr>
            <w:r w:rsidRPr="00DF66D1">
              <w:rPr>
                <w:rFonts w:asciiTheme="majorHAnsi" w:hAnsiTheme="majorHAnsi" w:cs="Arial"/>
                <w:iCs/>
                <w:sz w:val="22"/>
                <w:szCs w:val="22"/>
              </w:rPr>
              <w:t>Promoting visibility of accomplishments and progress</w:t>
            </w:r>
          </w:p>
          <w:p w14:paraId="778161D7" w14:textId="77777777" w:rsidR="00E91B4E" w:rsidRPr="00DF66D1" w:rsidRDefault="00E91B4E" w:rsidP="00B736C9">
            <w:pPr>
              <w:pStyle w:val="ListParagraph"/>
              <w:keepNext/>
              <w:keepLines/>
              <w:numPr>
                <w:ilvl w:val="0"/>
                <w:numId w:val="42"/>
              </w:numPr>
              <w:spacing w:before="40" w:after="40"/>
              <w:rPr>
                <w:rFonts w:asciiTheme="majorHAnsi" w:hAnsiTheme="majorHAnsi" w:cs="Arial"/>
                <w:iCs/>
                <w:sz w:val="22"/>
                <w:szCs w:val="22"/>
              </w:rPr>
            </w:pPr>
            <w:r w:rsidRPr="00DF66D1">
              <w:rPr>
                <w:rFonts w:asciiTheme="majorHAnsi" w:hAnsiTheme="majorHAnsi" w:cs="Arial"/>
                <w:iCs/>
                <w:sz w:val="22"/>
                <w:szCs w:val="22"/>
              </w:rPr>
              <w:t>Regular communications</w:t>
            </w:r>
          </w:p>
          <w:p w14:paraId="39935CE2" w14:textId="77777777" w:rsidR="00E91B4E" w:rsidRPr="00DF66D1" w:rsidRDefault="00E91B4E" w:rsidP="00B736C9">
            <w:pPr>
              <w:pStyle w:val="ListParagraph"/>
              <w:keepNext/>
              <w:keepLines/>
              <w:numPr>
                <w:ilvl w:val="0"/>
                <w:numId w:val="42"/>
              </w:numPr>
              <w:spacing w:before="40" w:after="40"/>
              <w:rPr>
                <w:rFonts w:asciiTheme="majorHAnsi" w:hAnsiTheme="majorHAnsi" w:cs="Arial"/>
                <w:iCs/>
                <w:sz w:val="22"/>
                <w:szCs w:val="22"/>
              </w:rPr>
            </w:pPr>
            <w:r w:rsidRPr="00DF66D1">
              <w:rPr>
                <w:rFonts w:asciiTheme="majorHAnsi" w:hAnsiTheme="majorHAnsi" w:cs="Arial"/>
                <w:iCs/>
                <w:sz w:val="22"/>
                <w:szCs w:val="22"/>
              </w:rPr>
              <w:t>Regular, direct, and public acknowledgement of team progress and accomplishments</w:t>
            </w:r>
          </w:p>
        </w:tc>
      </w:tr>
      <w:tr w:rsidR="00E91B4E" w:rsidRPr="00DF66D1" w14:paraId="2CFC3DF1" w14:textId="77777777">
        <w:trPr>
          <w:cantSplit/>
        </w:trPr>
        <w:tc>
          <w:tcPr>
            <w:tcW w:w="1188" w:type="dxa"/>
            <w:shd w:val="clear" w:color="auto" w:fill="BFBFBF"/>
          </w:tcPr>
          <w:p w14:paraId="0B80026B"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shd w:val="clear" w:color="auto" w:fill="BFBFBF"/>
          </w:tcPr>
          <w:p w14:paraId="48E985EF" w14:textId="77777777" w:rsidR="00E91B4E" w:rsidRPr="00DF66D1" w:rsidRDefault="00E91B4E" w:rsidP="00DA3596">
            <w:pPr>
              <w:spacing w:before="40" w:after="40"/>
              <w:rPr>
                <w:rFonts w:asciiTheme="majorHAnsi" w:hAnsiTheme="majorHAnsi" w:cs="Arial"/>
                <w:i/>
                <w:iCs/>
                <w:sz w:val="22"/>
                <w:szCs w:val="22"/>
              </w:rPr>
            </w:pPr>
            <w:r w:rsidRPr="00DF66D1">
              <w:rPr>
                <w:rFonts w:asciiTheme="majorHAnsi" w:hAnsiTheme="majorHAnsi" w:cs="Arial"/>
                <w:i/>
                <w:iCs/>
                <w:sz w:val="22"/>
                <w:szCs w:val="22"/>
              </w:rPr>
              <w:t>3.13 Describe and promote the features of behavior support for individual students</w:t>
            </w:r>
          </w:p>
          <w:p w14:paraId="41C3EB1B" w14:textId="77777777" w:rsidR="00E91B4E" w:rsidRPr="00DF66D1" w:rsidRDefault="00E91B4E" w:rsidP="00B736C9">
            <w:pPr>
              <w:pStyle w:val="ListParagraph"/>
              <w:numPr>
                <w:ilvl w:val="0"/>
                <w:numId w:val="43"/>
              </w:numPr>
              <w:spacing w:before="40" w:after="40"/>
              <w:rPr>
                <w:rFonts w:asciiTheme="majorHAnsi" w:hAnsiTheme="majorHAnsi" w:cs="Arial"/>
                <w:sz w:val="22"/>
                <w:szCs w:val="22"/>
              </w:rPr>
            </w:pPr>
            <w:r w:rsidRPr="00DF66D1">
              <w:rPr>
                <w:rFonts w:asciiTheme="majorHAnsi" w:hAnsiTheme="majorHAnsi" w:cs="Arial"/>
                <w:sz w:val="22"/>
                <w:szCs w:val="22"/>
              </w:rPr>
              <w:t>Targeted secondary interventions and systems</w:t>
            </w:r>
          </w:p>
          <w:p w14:paraId="141F3704" w14:textId="77777777" w:rsidR="00E91B4E" w:rsidRPr="00DF66D1" w:rsidRDefault="00E91B4E" w:rsidP="00B736C9">
            <w:pPr>
              <w:pStyle w:val="ListParagraph"/>
              <w:numPr>
                <w:ilvl w:val="0"/>
                <w:numId w:val="43"/>
              </w:numPr>
              <w:spacing w:before="40" w:after="40"/>
              <w:rPr>
                <w:rFonts w:asciiTheme="majorHAnsi" w:hAnsiTheme="majorHAnsi" w:cs="Arial"/>
                <w:sz w:val="22"/>
                <w:szCs w:val="22"/>
              </w:rPr>
            </w:pPr>
            <w:r w:rsidRPr="00DF66D1">
              <w:rPr>
                <w:rFonts w:asciiTheme="majorHAnsi" w:hAnsiTheme="majorHAnsi" w:cs="Arial"/>
                <w:sz w:val="22"/>
                <w:szCs w:val="22"/>
              </w:rPr>
              <w:t>Intensive tertiary interventions and systems</w:t>
            </w:r>
          </w:p>
          <w:p w14:paraId="0C8E3D84" w14:textId="77777777" w:rsidR="00E91B4E" w:rsidRPr="00DF66D1" w:rsidRDefault="00E91B4E" w:rsidP="00B736C9">
            <w:pPr>
              <w:pStyle w:val="ListParagraph"/>
              <w:numPr>
                <w:ilvl w:val="0"/>
                <w:numId w:val="43"/>
              </w:numPr>
              <w:spacing w:before="40" w:after="40"/>
              <w:rPr>
                <w:rFonts w:asciiTheme="majorHAnsi" w:hAnsiTheme="majorHAnsi" w:cs="Arial"/>
                <w:sz w:val="22"/>
                <w:szCs w:val="22"/>
              </w:rPr>
            </w:pPr>
            <w:r w:rsidRPr="00DF66D1">
              <w:rPr>
                <w:rFonts w:asciiTheme="majorHAnsi" w:hAnsiTheme="majorHAnsi" w:cs="Arial"/>
                <w:sz w:val="22"/>
                <w:szCs w:val="22"/>
              </w:rPr>
              <w:t>Function-based approach to behavior intervention planning</w:t>
            </w:r>
          </w:p>
          <w:p w14:paraId="47DAB91C" w14:textId="77777777" w:rsidR="00E91B4E" w:rsidRPr="00DF66D1" w:rsidRDefault="00E91B4E" w:rsidP="00B736C9">
            <w:pPr>
              <w:pStyle w:val="ListParagraph"/>
              <w:numPr>
                <w:ilvl w:val="0"/>
                <w:numId w:val="43"/>
              </w:numPr>
              <w:spacing w:before="40" w:after="40"/>
              <w:rPr>
                <w:rFonts w:asciiTheme="majorHAnsi" w:hAnsiTheme="majorHAnsi" w:cs="Arial"/>
                <w:i/>
                <w:iCs/>
                <w:sz w:val="22"/>
                <w:szCs w:val="22"/>
              </w:rPr>
            </w:pPr>
            <w:r w:rsidRPr="00DF66D1">
              <w:rPr>
                <w:rFonts w:asciiTheme="majorHAnsi" w:hAnsiTheme="majorHAnsi" w:cs="Arial"/>
                <w:sz w:val="22"/>
                <w:szCs w:val="22"/>
              </w:rPr>
              <w:t>Person-centered planning</w:t>
            </w:r>
          </w:p>
        </w:tc>
      </w:tr>
      <w:tr w:rsidR="00E91B4E" w:rsidRPr="00DF66D1" w14:paraId="328B1905" w14:textId="77777777">
        <w:trPr>
          <w:cantSplit/>
        </w:trPr>
        <w:tc>
          <w:tcPr>
            <w:tcW w:w="1188" w:type="dxa"/>
          </w:tcPr>
          <w:p w14:paraId="63E10710" w14:textId="77777777" w:rsidR="00E91B4E" w:rsidRPr="00DF66D1" w:rsidRDefault="00E91B4E" w:rsidP="00DA3596">
            <w:pPr>
              <w:pStyle w:val="Title"/>
              <w:spacing w:before="40" w:after="40"/>
              <w:rPr>
                <w:rFonts w:asciiTheme="majorHAnsi" w:hAnsiTheme="majorHAnsi"/>
                <w:sz w:val="22"/>
                <w:szCs w:val="22"/>
              </w:rPr>
            </w:pPr>
            <w:r w:rsidRPr="00DF66D1">
              <w:rPr>
                <w:rFonts w:asciiTheme="majorHAnsi" w:hAnsiTheme="majorHAnsi"/>
                <w:sz w:val="22"/>
                <w:szCs w:val="22"/>
              </w:rPr>
              <w:t xml:space="preserve">Y   N </w:t>
            </w:r>
            <w:proofErr w:type="gramStart"/>
            <w:r w:rsidRPr="00DF66D1">
              <w:rPr>
                <w:rFonts w:asciiTheme="majorHAnsi" w:hAnsiTheme="majorHAnsi"/>
                <w:sz w:val="22"/>
                <w:szCs w:val="22"/>
              </w:rPr>
              <w:t xml:space="preserve">  ?</w:t>
            </w:r>
            <w:proofErr w:type="gramEnd"/>
          </w:p>
        </w:tc>
        <w:tc>
          <w:tcPr>
            <w:tcW w:w="8388" w:type="dxa"/>
          </w:tcPr>
          <w:p w14:paraId="4AD8D9B6" w14:textId="02428906" w:rsidR="00D65207" w:rsidRPr="00DF66D1" w:rsidRDefault="00E91B4E" w:rsidP="00DA3596">
            <w:pPr>
              <w:spacing w:before="40" w:after="40"/>
              <w:rPr>
                <w:rFonts w:asciiTheme="majorHAnsi" w:hAnsiTheme="majorHAnsi" w:cs="Arial"/>
                <w:i/>
                <w:sz w:val="22"/>
                <w:szCs w:val="22"/>
              </w:rPr>
            </w:pPr>
            <w:r w:rsidRPr="00DF66D1">
              <w:rPr>
                <w:rFonts w:asciiTheme="majorHAnsi" w:hAnsiTheme="majorHAnsi" w:cs="Arial"/>
                <w:i/>
                <w:sz w:val="22"/>
                <w:szCs w:val="22"/>
              </w:rPr>
              <w:t xml:space="preserve">3.14 </w:t>
            </w:r>
            <w:r w:rsidR="00A875C3">
              <w:rPr>
                <w:rFonts w:asciiTheme="majorHAnsi" w:hAnsiTheme="majorHAnsi" w:cs="Arial"/>
                <w:i/>
                <w:sz w:val="22"/>
                <w:szCs w:val="22"/>
              </w:rPr>
              <w:t xml:space="preserve">Maintain </w:t>
            </w:r>
            <w:r w:rsidR="00AD0E97">
              <w:rPr>
                <w:rFonts w:asciiTheme="majorHAnsi" w:hAnsiTheme="majorHAnsi" w:cs="Arial"/>
                <w:i/>
                <w:sz w:val="22"/>
                <w:szCs w:val="22"/>
              </w:rPr>
              <w:t>k</w:t>
            </w:r>
            <w:r w:rsidRPr="00DF66D1">
              <w:rPr>
                <w:rFonts w:asciiTheme="majorHAnsi" w:hAnsiTheme="majorHAnsi" w:cs="Arial"/>
                <w:i/>
                <w:sz w:val="22"/>
                <w:szCs w:val="22"/>
              </w:rPr>
              <w:t>nowledge</w:t>
            </w:r>
            <w:r w:rsidR="00A875C3">
              <w:rPr>
                <w:rFonts w:asciiTheme="majorHAnsi" w:hAnsiTheme="majorHAnsi" w:cs="Arial"/>
                <w:i/>
                <w:sz w:val="22"/>
                <w:szCs w:val="22"/>
              </w:rPr>
              <w:t xml:space="preserve"> </w:t>
            </w:r>
            <w:r w:rsidRPr="00DF66D1">
              <w:rPr>
                <w:rFonts w:asciiTheme="majorHAnsi" w:hAnsiTheme="majorHAnsi" w:cs="Arial"/>
                <w:i/>
                <w:sz w:val="22"/>
                <w:szCs w:val="22"/>
              </w:rPr>
              <w:t>regarding strategies to encourage maintenance of SWP</w:t>
            </w:r>
            <w:r w:rsidR="00564602" w:rsidRPr="00DF66D1">
              <w:rPr>
                <w:rFonts w:asciiTheme="majorHAnsi" w:hAnsiTheme="majorHAnsi" w:cs="Arial"/>
                <w:i/>
                <w:sz w:val="22"/>
                <w:szCs w:val="22"/>
              </w:rPr>
              <w:t>B</w:t>
            </w:r>
            <w:r w:rsidR="00D65207" w:rsidRPr="00DF66D1">
              <w:rPr>
                <w:rFonts w:asciiTheme="majorHAnsi" w:hAnsiTheme="majorHAnsi" w:cs="Arial"/>
                <w:i/>
                <w:sz w:val="22"/>
                <w:szCs w:val="22"/>
              </w:rPr>
              <w:t>I</w:t>
            </w:r>
            <w:r w:rsidRPr="00DF66D1">
              <w:rPr>
                <w:rFonts w:asciiTheme="majorHAnsi" w:hAnsiTheme="majorHAnsi" w:cs="Arial"/>
                <w:i/>
                <w:sz w:val="22"/>
                <w:szCs w:val="22"/>
              </w:rPr>
              <w:t>S implementation efforts</w:t>
            </w:r>
          </w:p>
          <w:p w14:paraId="7C250058" w14:textId="77777777" w:rsidR="00E91B4E" w:rsidRPr="00DF66D1" w:rsidRDefault="00E91B4E" w:rsidP="00DA3596">
            <w:pPr>
              <w:spacing w:before="40" w:after="40"/>
              <w:rPr>
                <w:rFonts w:asciiTheme="majorHAnsi" w:hAnsiTheme="majorHAnsi" w:cs="Arial"/>
                <w:i/>
                <w:sz w:val="22"/>
                <w:szCs w:val="22"/>
              </w:rPr>
            </w:pPr>
          </w:p>
        </w:tc>
      </w:tr>
    </w:tbl>
    <w:p w14:paraId="1D4BA1C5" w14:textId="77777777" w:rsidR="00E91B4E" w:rsidRPr="00DF66D1" w:rsidRDefault="00E91B4E" w:rsidP="00E91B4E">
      <w:pPr>
        <w:spacing w:before="120" w:after="120"/>
        <w:jc w:val="center"/>
        <w:rPr>
          <w:rFonts w:asciiTheme="majorHAnsi" w:hAnsiTheme="majorHAnsi" w:cs="Arial"/>
          <w:b/>
          <w:bCs/>
        </w:rPr>
      </w:pPr>
    </w:p>
    <w:p w14:paraId="675AB8F9" w14:textId="3110FDA3" w:rsidR="00385DEC" w:rsidRDefault="00385DE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3562"/>
        <w:gridCol w:w="1526"/>
      </w:tblGrid>
      <w:tr w:rsidR="00385DEC" w:rsidRPr="00DF66D1" w14:paraId="08B2842D" w14:textId="77777777" w:rsidTr="00422EDB">
        <w:tc>
          <w:tcPr>
            <w:tcW w:w="8856" w:type="dxa"/>
            <w:gridSpan w:val="3"/>
            <w:shd w:val="clear" w:color="auto" w:fill="auto"/>
          </w:tcPr>
          <w:p w14:paraId="3BA37454" w14:textId="1C7EBB20" w:rsidR="00385DEC" w:rsidRPr="00422EDB" w:rsidRDefault="00E91B4E" w:rsidP="00422EDB">
            <w:pPr>
              <w:spacing w:before="120" w:after="120"/>
              <w:jc w:val="center"/>
              <w:rPr>
                <w:rFonts w:asciiTheme="majorHAnsi" w:hAnsiTheme="majorHAnsi" w:cs="Arial"/>
                <w:b/>
                <w:color w:val="0000FF"/>
              </w:rPr>
            </w:pPr>
            <w:r w:rsidRPr="00422EDB">
              <w:rPr>
                <w:rFonts w:asciiTheme="majorHAnsi" w:hAnsiTheme="majorHAnsi" w:cs="Arial"/>
                <w:b/>
                <w:bCs/>
                <w:color w:val="0000FF"/>
              </w:rPr>
              <w:br w:type="page"/>
            </w:r>
            <w:r w:rsidR="00422EDB" w:rsidRPr="00422EDB">
              <w:rPr>
                <w:rFonts w:asciiTheme="majorHAnsi" w:hAnsiTheme="majorHAnsi" w:cs="Arial"/>
                <w:b/>
                <w:bCs/>
                <w:color w:val="0000FF"/>
              </w:rPr>
              <w:t xml:space="preserve">Personalized </w:t>
            </w:r>
            <w:r w:rsidR="00422EDB">
              <w:rPr>
                <w:rFonts w:asciiTheme="majorHAnsi" w:hAnsiTheme="majorHAnsi" w:cs="Arial"/>
                <w:b/>
                <w:bCs/>
                <w:color w:val="0000FF"/>
              </w:rPr>
              <w:t>Action</w:t>
            </w:r>
            <w:r w:rsidR="00385DEC" w:rsidRPr="00422EDB">
              <w:rPr>
                <w:rFonts w:asciiTheme="majorHAnsi" w:hAnsiTheme="majorHAnsi" w:cs="Arial"/>
                <w:b/>
                <w:bCs/>
                <w:color w:val="0000FF"/>
              </w:rPr>
              <w:t xml:space="preserve"> </w:t>
            </w:r>
            <w:r w:rsidR="00422EDB" w:rsidRPr="00422EDB">
              <w:rPr>
                <w:rFonts w:asciiTheme="majorHAnsi" w:hAnsiTheme="majorHAnsi" w:cs="Arial"/>
                <w:b/>
                <w:bCs/>
                <w:color w:val="0000FF"/>
              </w:rPr>
              <w:t>Plan</w:t>
            </w:r>
            <w:r w:rsidR="00385DEC" w:rsidRPr="00422EDB">
              <w:rPr>
                <w:rFonts w:asciiTheme="majorHAnsi" w:hAnsiTheme="majorHAnsi" w:cs="Arial"/>
                <w:b/>
                <w:bCs/>
                <w:color w:val="0000FF"/>
              </w:rPr>
              <w:t xml:space="preserve"> for </w:t>
            </w:r>
            <w:r w:rsidR="00422EDB" w:rsidRPr="00422EDB">
              <w:rPr>
                <w:rFonts w:asciiTheme="majorHAnsi" w:hAnsiTheme="majorHAnsi" w:cs="Arial"/>
                <w:b/>
                <w:bCs/>
                <w:color w:val="0000FF"/>
              </w:rPr>
              <w:t>Enhancing</w:t>
            </w:r>
            <w:r w:rsidR="00385DEC" w:rsidRPr="00422EDB">
              <w:rPr>
                <w:rFonts w:asciiTheme="majorHAnsi" w:hAnsiTheme="majorHAnsi" w:cs="Arial"/>
                <w:b/>
                <w:bCs/>
                <w:color w:val="0000FF"/>
              </w:rPr>
              <w:t xml:space="preserve"> Coaching </w:t>
            </w:r>
            <w:r w:rsidR="00422EDB" w:rsidRPr="00422EDB">
              <w:rPr>
                <w:rFonts w:asciiTheme="majorHAnsi" w:hAnsiTheme="majorHAnsi" w:cs="Arial"/>
                <w:b/>
                <w:bCs/>
                <w:color w:val="0000FF"/>
              </w:rPr>
              <w:t>Capacity</w:t>
            </w:r>
          </w:p>
        </w:tc>
      </w:tr>
      <w:tr w:rsidR="00E91B4E" w:rsidRPr="00DF66D1" w14:paraId="7026E1A6" w14:textId="77777777" w:rsidTr="00422EDB">
        <w:tc>
          <w:tcPr>
            <w:tcW w:w="3648" w:type="dxa"/>
            <w:shd w:val="clear" w:color="auto" w:fill="auto"/>
          </w:tcPr>
          <w:p w14:paraId="7355AA41" w14:textId="59570FD5" w:rsidR="00E91B4E" w:rsidRPr="00422EDB" w:rsidRDefault="00E91B4E" w:rsidP="00DA3596">
            <w:pPr>
              <w:spacing w:before="120" w:after="120"/>
              <w:jc w:val="center"/>
              <w:rPr>
                <w:rFonts w:asciiTheme="majorHAnsi" w:hAnsiTheme="majorHAnsi" w:cs="Arial"/>
                <w:b/>
                <w:color w:val="0000FF"/>
              </w:rPr>
            </w:pPr>
            <w:r w:rsidRPr="00422EDB">
              <w:rPr>
                <w:rFonts w:asciiTheme="majorHAnsi" w:hAnsiTheme="majorHAnsi" w:cs="Arial"/>
                <w:b/>
                <w:color w:val="0000FF"/>
              </w:rPr>
              <w:t>Action</w:t>
            </w:r>
            <w:r w:rsidR="001F5007" w:rsidRPr="00422EDB">
              <w:rPr>
                <w:rFonts w:asciiTheme="majorHAnsi" w:hAnsiTheme="majorHAnsi" w:cs="Arial"/>
                <w:b/>
                <w:color w:val="0000FF"/>
              </w:rPr>
              <w:t xml:space="preserve"> Step</w:t>
            </w:r>
          </w:p>
        </w:tc>
        <w:tc>
          <w:tcPr>
            <w:tcW w:w="3649" w:type="dxa"/>
            <w:shd w:val="clear" w:color="auto" w:fill="auto"/>
          </w:tcPr>
          <w:p w14:paraId="38717C85" w14:textId="0A0589FB" w:rsidR="00E91B4E" w:rsidRPr="00422EDB" w:rsidRDefault="005B582C" w:rsidP="00DA3596">
            <w:pPr>
              <w:spacing w:before="120" w:after="120"/>
              <w:jc w:val="center"/>
              <w:rPr>
                <w:rFonts w:asciiTheme="majorHAnsi" w:hAnsiTheme="majorHAnsi" w:cs="Arial"/>
                <w:b/>
                <w:color w:val="0000FF"/>
              </w:rPr>
            </w:pPr>
            <w:r w:rsidRPr="00422EDB">
              <w:rPr>
                <w:rFonts w:asciiTheme="majorHAnsi" w:hAnsiTheme="majorHAnsi" w:cs="Arial"/>
                <w:b/>
                <w:color w:val="0000FF"/>
              </w:rPr>
              <w:t>Outcome</w:t>
            </w:r>
            <w:r w:rsidR="00E91B4E" w:rsidRPr="00422EDB">
              <w:rPr>
                <w:rFonts w:asciiTheme="majorHAnsi" w:hAnsiTheme="majorHAnsi" w:cs="Arial"/>
                <w:b/>
                <w:color w:val="0000FF"/>
              </w:rPr>
              <w:t>(s)</w:t>
            </w:r>
          </w:p>
        </w:tc>
        <w:tc>
          <w:tcPr>
            <w:tcW w:w="1559" w:type="dxa"/>
            <w:shd w:val="clear" w:color="auto" w:fill="auto"/>
          </w:tcPr>
          <w:p w14:paraId="74C2CC5C" w14:textId="77777777" w:rsidR="00E91B4E" w:rsidRPr="00422EDB" w:rsidRDefault="00E91B4E" w:rsidP="00DA3596">
            <w:pPr>
              <w:spacing w:before="120" w:after="120"/>
              <w:jc w:val="center"/>
              <w:rPr>
                <w:rFonts w:asciiTheme="majorHAnsi" w:hAnsiTheme="majorHAnsi" w:cs="Arial"/>
                <w:b/>
                <w:color w:val="0000FF"/>
              </w:rPr>
            </w:pPr>
            <w:r w:rsidRPr="00422EDB">
              <w:rPr>
                <w:rFonts w:asciiTheme="majorHAnsi" w:hAnsiTheme="majorHAnsi" w:cs="Arial"/>
                <w:b/>
                <w:color w:val="0000FF"/>
              </w:rPr>
              <w:t>Date</w:t>
            </w:r>
          </w:p>
        </w:tc>
      </w:tr>
      <w:tr w:rsidR="00E91B4E" w:rsidRPr="00DF66D1" w14:paraId="700B9A0F" w14:textId="77777777" w:rsidTr="001F5007">
        <w:trPr>
          <w:trHeight w:val="864"/>
        </w:trPr>
        <w:tc>
          <w:tcPr>
            <w:tcW w:w="3648" w:type="dxa"/>
          </w:tcPr>
          <w:p w14:paraId="1EABA3CE" w14:textId="77777777" w:rsidR="00E91B4E" w:rsidRPr="00DF66D1" w:rsidRDefault="00E91B4E" w:rsidP="009B28B5">
            <w:pPr>
              <w:numPr>
                <w:ilvl w:val="0"/>
                <w:numId w:val="3"/>
              </w:numPr>
              <w:spacing w:before="120" w:after="120"/>
              <w:rPr>
                <w:rFonts w:asciiTheme="majorHAnsi" w:hAnsiTheme="majorHAnsi" w:cs="Arial"/>
              </w:rPr>
            </w:pPr>
          </w:p>
        </w:tc>
        <w:tc>
          <w:tcPr>
            <w:tcW w:w="3649" w:type="dxa"/>
          </w:tcPr>
          <w:p w14:paraId="39B7CB1C" w14:textId="77777777" w:rsidR="00E91B4E" w:rsidRPr="00DF66D1" w:rsidRDefault="00E91B4E" w:rsidP="00DA3596">
            <w:pPr>
              <w:spacing w:before="120" w:after="120"/>
              <w:rPr>
                <w:rFonts w:asciiTheme="majorHAnsi" w:hAnsiTheme="majorHAnsi" w:cs="Arial"/>
              </w:rPr>
            </w:pPr>
          </w:p>
        </w:tc>
        <w:tc>
          <w:tcPr>
            <w:tcW w:w="1559" w:type="dxa"/>
          </w:tcPr>
          <w:p w14:paraId="5AF7D0A1" w14:textId="77777777" w:rsidR="00E91B4E" w:rsidRPr="00DF66D1" w:rsidRDefault="00E91B4E" w:rsidP="00DA3596">
            <w:pPr>
              <w:spacing w:before="120" w:after="120"/>
              <w:rPr>
                <w:rFonts w:asciiTheme="majorHAnsi" w:hAnsiTheme="majorHAnsi" w:cs="Arial"/>
              </w:rPr>
            </w:pPr>
          </w:p>
        </w:tc>
      </w:tr>
      <w:tr w:rsidR="00E91B4E" w:rsidRPr="00DF66D1" w14:paraId="02D8B4C5" w14:textId="77777777" w:rsidTr="001F5007">
        <w:trPr>
          <w:trHeight w:val="864"/>
        </w:trPr>
        <w:tc>
          <w:tcPr>
            <w:tcW w:w="3648" w:type="dxa"/>
          </w:tcPr>
          <w:p w14:paraId="08222F08" w14:textId="77777777" w:rsidR="00E91B4E" w:rsidRPr="00DF66D1" w:rsidRDefault="00E91B4E" w:rsidP="009B28B5">
            <w:pPr>
              <w:numPr>
                <w:ilvl w:val="0"/>
                <w:numId w:val="3"/>
              </w:numPr>
              <w:spacing w:before="120" w:after="120"/>
              <w:rPr>
                <w:rFonts w:asciiTheme="majorHAnsi" w:hAnsiTheme="majorHAnsi" w:cs="Arial"/>
              </w:rPr>
            </w:pPr>
          </w:p>
        </w:tc>
        <w:tc>
          <w:tcPr>
            <w:tcW w:w="3649" w:type="dxa"/>
          </w:tcPr>
          <w:p w14:paraId="227309DE" w14:textId="77777777" w:rsidR="00E91B4E" w:rsidRPr="00DF66D1" w:rsidRDefault="00E91B4E" w:rsidP="00DA3596">
            <w:pPr>
              <w:spacing w:before="120" w:after="120"/>
              <w:rPr>
                <w:rFonts w:asciiTheme="majorHAnsi" w:hAnsiTheme="majorHAnsi" w:cs="Arial"/>
              </w:rPr>
            </w:pPr>
          </w:p>
        </w:tc>
        <w:tc>
          <w:tcPr>
            <w:tcW w:w="1559" w:type="dxa"/>
          </w:tcPr>
          <w:p w14:paraId="324E59D3" w14:textId="77777777" w:rsidR="00E91B4E" w:rsidRPr="00DF66D1" w:rsidRDefault="00E91B4E" w:rsidP="00DA3596">
            <w:pPr>
              <w:spacing w:before="120" w:after="120"/>
              <w:rPr>
                <w:rFonts w:asciiTheme="majorHAnsi" w:hAnsiTheme="majorHAnsi" w:cs="Arial"/>
              </w:rPr>
            </w:pPr>
          </w:p>
        </w:tc>
      </w:tr>
      <w:tr w:rsidR="00E91B4E" w:rsidRPr="00DF66D1" w14:paraId="64DE9D17" w14:textId="77777777" w:rsidTr="001F5007">
        <w:trPr>
          <w:trHeight w:val="864"/>
        </w:trPr>
        <w:tc>
          <w:tcPr>
            <w:tcW w:w="3648" w:type="dxa"/>
          </w:tcPr>
          <w:p w14:paraId="4E9B971F" w14:textId="77777777" w:rsidR="00E91B4E" w:rsidRPr="00DF66D1" w:rsidRDefault="00E91B4E" w:rsidP="009B28B5">
            <w:pPr>
              <w:numPr>
                <w:ilvl w:val="0"/>
                <w:numId w:val="3"/>
              </w:numPr>
              <w:spacing w:before="120" w:after="120"/>
              <w:rPr>
                <w:rFonts w:asciiTheme="majorHAnsi" w:hAnsiTheme="majorHAnsi" w:cs="Arial"/>
              </w:rPr>
            </w:pPr>
          </w:p>
        </w:tc>
        <w:tc>
          <w:tcPr>
            <w:tcW w:w="3649" w:type="dxa"/>
          </w:tcPr>
          <w:p w14:paraId="42016AE3" w14:textId="77777777" w:rsidR="00E91B4E" w:rsidRPr="00DF66D1" w:rsidRDefault="00E91B4E" w:rsidP="00DA3596">
            <w:pPr>
              <w:spacing w:before="120" w:after="120"/>
              <w:rPr>
                <w:rFonts w:asciiTheme="majorHAnsi" w:hAnsiTheme="majorHAnsi" w:cs="Arial"/>
              </w:rPr>
            </w:pPr>
          </w:p>
        </w:tc>
        <w:tc>
          <w:tcPr>
            <w:tcW w:w="1559" w:type="dxa"/>
          </w:tcPr>
          <w:p w14:paraId="4B6E6327" w14:textId="77777777" w:rsidR="00E91B4E" w:rsidRPr="00DF66D1" w:rsidRDefault="00E91B4E" w:rsidP="00DA3596">
            <w:pPr>
              <w:spacing w:before="120" w:after="120"/>
              <w:rPr>
                <w:rFonts w:asciiTheme="majorHAnsi" w:hAnsiTheme="majorHAnsi" w:cs="Arial"/>
              </w:rPr>
            </w:pPr>
          </w:p>
        </w:tc>
      </w:tr>
      <w:tr w:rsidR="00E91B4E" w:rsidRPr="00DF66D1" w14:paraId="437653A9" w14:textId="77777777" w:rsidTr="001F5007">
        <w:trPr>
          <w:trHeight w:val="864"/>
        </w:trPr>
        <w:tc>
          <w:tcPr>
            <w:tcW w:w="3648" w:type="dxa"/>
          </w:tcPr>
          <w:p w14:paraId="4B3D77F6" w14:textId="77777777" w:rsidR="00E91B4E" w:rsidRPr="00DF66D1" w:rsidRDefault="00E91B4E" w:rsidP="009B28B5">
            <w:pPr>
              <w:numPr>
                <w:ilvl w:val="0"/>
                <w:numId w:val="3"/>
              </w:numPr>
              <w:spacing w:before="120" w:after="120"/>
              <w:rPr>
                <w:rFonts w:asciiTheme="majorHAnsi" w:hAnsiTheme="majorHAnsi" w:cs="Arial"/>
              </w:rPr>
            </w:pPr>
          </w:p>
        </w:tc>
        <w:tc>
          <w:tcPr>
            <w:tcW w:w="3649" w:type="dxa"/>
          </w:tcPr>
          <w:p w14:paraId="102FF4D5" w14:textId="77777777" w:rsidR="00E91B4E" w:rsidRPr="00DF66D1" w:rsidRDefault="00E91B4E" w:rsidP="00DA3596">
            <w:pPr>
              <w:spacing w:before="120" w:after="120"/>
              <w:rPr>
                <w:rFonts w:asciiTheme="majorHAnsi" w:hAnsiTheme="majorHAnsi" w:cs="Arial"/>
              </w:rPr>
            </w:pPr>
          </w:p>
        </w:tc>
        <w:tc>
          <w:tcPr>
            <w:tcW w:w="1559" w:type="dxa"/>
          </w:tcPr>
          <w:p w14:paraId="1AD04867" w14:textId="77777777" w:rsidR="00E91B4E" w:rsidRPr="00DF66D1" w:rsidRDefault="00E91B4E" w:rsidP="00DA3596">
            <w:pPr>
              <w:spacing w:before="120" w:after="120"/>
              <w:rPr>
                <w:rFonts w:asciiTheme="majorHAnsi" w:hAnsiTheme="majorHAnsi" w:cs="Arial"/>
              </w:rPr>
            </w:pPr>
          </w:p>
        </w:tc>
      </w:tr>
      <w:tr w:rsidR="00E91B4E" w:rsidRPr="00DF66D1" w14:paraId="1AAC04D4" w14:textId="77777777" w:rsidTr="001F5007">
        <w:trPr>
          <w:trHeight w:val="864"/>
        </w:trPr>
        <w:tc>
          <w:tcPr>
            <w:tcW w:w="3648" w:type="dxa"/>
          </w:tcPr>
          <w:p w14:paraId="2D7455BC" w14:textId="77777777" w:rsidR="00E91B4E" w:rsidRPr="00DF66D1" w:rsidRDefault="00E91B4E" w:rsidP="009B28B5">
            <w:pPr>
              <w:numPr>
                <w:ilvl w:val="0"/>
                <w:numId w:val="3"/>
              </w:numPr>
              <w:spacing w:before="120" w:after="120"/>
              <w:rPr>
                <w:rFonts w:asciiTheme="majorHAnsi" w:hAnsiTheme="majorHAnsi" w:cs="Arial"/>
              </w:rPr>
            </w:pPr>
          </w:p>
        </w:tc>
        <w:tc>
          <w:tcPr>
            <w:tcW w:w="3649" w:type="dxa"/>
          </w:tcPr>
          <w:p w14:paraId="6309D0E1" w14:textId="77777777" w:rsidR="00E91B4E" w:rsidRPr="00DF66D1" w:rsidRDefault="00E91B4E" w:rsidP="00DA3596">
            <w:pPr>
              <w:spacing w:before="120" w:after="120"/>
              <w:rPr>
                <w:rFonts w:asciiTheme="majorHAnsi" w:hAnsiTheme="majorHAnsi" w:cs="Arial"/>
              </w:rPr>
            </w:pPr>
          </w:p>
        </w:tc>
        <w:tc>
          <w:tcPr>
            <w:tcW w:w="1559" w:type="dxa"/>
          </w:tcPr>
          <w:p w14:paraId="0A9F41CD" w14:textId="77777777" w:rsidR="00E91B4E" w:rsidRPr="00DF66D1" w:rsidRDefault="00E91B4E" w:rsidP="00DA3596">
            <w:pPr>
              <w:spacing w:before="120" w:after="120"/>
              <w:rPr>
                <w:rFonts w:asciiTheme="majorHAnsi" w:hAnsiTheme="majorHAnsi" w:cs="Arial"/>
              </w:rPr>
            </w:pPr>
          </w:p>
        </w:tc>
      </w:tr>
      <w:tr w:rsidR="00E91B4E" w:rsidRPr="00DF66D1" w14:paraId="11B31CCB" w14:textId="77777777" w:rsidTr="001F5007">
        <w:trPr>
          <w:trHeight w:val="864"/>
        </w:trPr>
        <w:tc>
          <w:tcPr>
            <w:tcW w:w="3648" w:type="dxa"/>
          </w:tcPr>
          <w:p w14:paraId="54420B10" w14:textId="77777777" w:rsidR="00E91B4E" w:rsidRPr="00DF66D1" w:rsidRDefault="00E91B4E" w:rsidP="009B28B5">
            <w:pPr>
              <w:numPr>
                <w:ilvl w:val="0"/>
                <w:numId w:val="3"/>
              </w:numPr>
              <w:spacing w:before="120" w:after="120"/>
              <w:rPr>
                <w:rFonts w:asciiTheme="majorHAnsi" w:hAnsiTheme="majorHAnsi" w:cs="Arial"/>
              </w:rPr>
            </w:pPr>
          </w:p>
        </w:tc>
        <w:tc>
          <w:tcPr>
            <w:tcW w:w="3649" w:type="dxa"/>
          </w:tcPr>
          <w:p w14:paraId="04AF3AAF" w14:textId="77777777" w:rsidR="00E91B4E" w:rsidRPr="00DF66D1" w:rsidRDefault="00E91B4E" w:rsidP="00DA3596">
            <w:pPr>
              <w:spacing w:before="120" w:after="120"/>
              <w:rPr>
                <w:rFonts w:asciiTheme="majorHAnsi" w:hAnsiTheme="majorHAnsi" w:cs="Arial"/>
              </w:rPr>
            </w:pPr>
          </w:p>
        </w:tc>
        <w:tc>
          <w:tcPr>
            <w:tcW w:w="1559" w:type="dxa"/>
          </w:tcPr>
          <w:p w14:paraId="516B0531" w14:textId="77777777" w:rsidR="00E91B4E" w:rsidRPr="00DF66D1" w:rsidRDefault="00E91B4E" w:rsidP="00DA3596">
            <w:pPr>
              <w:spacing w:before="120" w:after="120"/>
              <w:rPr>
                <w:rFonts w:asciiTheme="majorHAnsi" w:hAnsiTheme="majorHAnsi" w:cs="Arial"/>
              </w:rPr>
            </w:pPr>
          </w:p>
        </w:tc>
      </w:tr>
      <w:tr w:rsidR="00E91B4E" w:rsidRPr="00DF66D1" w14:paraId="294F0E5F" w14:textId="77777777" w:rsidTr="001F5007">
        <w:trPr>
          <w:trHeight w:val="864"/>
        </w:trPr>
        <w:tc>
          <w:tcPr>
            <w:tcW w:w="3648" w:type="dxa"/>
          </w:tcPr>
          <w:p w14:paraId="1F64521E" w14:textId="77777777" w:rsidR="00E91B4E" w:rsidRPr="00DF66D1" w:rsidRDefault="00E91B4E" w:rsidP="009B28B5">
            <w:pPr>
              <w:numPr>
                <w:ilvl w:val="0"/>
                <w:numId w:val="3"/>
              </w:numPr>
              <w:spacing w:before="120" w:after="120"/>
              <w:rPr>
                <w:rFonts w:asciiTheme="majorHAnsi" w:hAnsiTheme="majorHAnsi" w:cs="Arial"/>
              </w:rPr>
            </w:pPr>
          </w:p>
        </w:tc>
        <w:tc>
          <w:tcPr>
            <w:tcW w:w="3649" w:type="dxa"/>
          </w:tcPr>
          <w:p w14:paraId="66AF0F7B" w14:textId="77777777" w:rsidR="00E91B4E" w:rsidRPr="00DF66D1" w:rsidRDefault="00E91B4E" w:rsidP="00DA3596">
            <w:pPr>
              <w:spacing w:before="120" w:after="120"/>
              <w:rPr>
                <w:rFonts w:asciiTheme="majorHAnsi" w:hAnsiTheme="majorHAnsi" w:cs="Arial"/>
              </w:rPr>
            </w:pPr>
          </w:p>
        </w:tc>
        <w:tc>
          <w:tcPr>
            <w:tcW w:w="1559" w:type="dxa"/>
          </w:tcPr>
          <w:p w14:paraId="64F1BF91" w14:textId="77777777" w:rsidR="00E91B4E" w:rsidRPr="00DF66D1" w:rsidRDefault="00E91B4E" w:rsidP="00DA3596">
            <w:pPr>
              <w:spacing w:before="120" w:after="120"/>
              <w:rPr>
                <w:rFonts w:asciiTheme="majorHAnsi" w:hAnsiTheme="majorHAnsi" w:cs="Arial"/>
              </w:rPr>
            </w:pPr>
          </w:p>
        </w:tc>
      </w:tr>
      <w:tr w:rsidR="00E91B4E" w:rsidRPr="00DF66D1" w14:paraId="17831503" w14:textId="77777777" w:rsidTr="001F5007">
        <w:trPr>
          <w:trHeight w:val="864"/>
        </w:trPr>
        <w:tc>
          <w:tcPr>
            <w:tcW w:w="3648" w:type="dxa"/>
          </w:tcPr>
          <w:p w14:paraId="58E70D2E" w14:textId="77777777" w:rsidR="00E91B4E" w:rsidRPr="00DF66D1" w:rsidRDefault="00E91B4E" w:rsidP="009B28B5">
            <w:pPr>
              <w:numPr>
                <w:ilvl w:val="0"/>
                <w:numId w:val="3"/>
              </w:numPr>
              <w:spacing w:before="120" w:after="120"/>
              <w:rPr>
                <w:rFonts w:asciiTheme="majorHAnsi" w:hAnsiTheme="majorHAnsi" w:cs="Arial"/>
              </w:rPr>
            </w:pPr>
          </w:p>
        </w:tc>
        <w:tc>
          <w:tcPr>
            <w:tcW w:w="3649" w:type="dxa"/>
          </w:tcPr>
          <w:p w14:paraId="32F1802B" w14:textId="77777777" w:rsidR="00E91B4E" w:rsidRPr="00DF66D1" w:rsidRDefault="00E91B4E" w:rsidP="00DA3596">
            <w:pPr>
              <w:spacing w:before="120" w:after="120"/>
              <w:rPr>
                <w:rFonts w:asciiTheme="majorHAnsi" w:hAnsiTheme="majorHAnsi" w:cs="Arial"/>
              </w:rPr>
            </w:pPr>
          </w:p>
        </w:tc>
        <w:tc>
          <w:tcPr>
            <w:tcW w:w="1559" w:type="dxa"/>
          </w:tcPr>
          <w:p w14:paraId="75CEBF05" w14:textId="77777777" w:rsidR="00E91B4E" w:rsidRPr="00DF66D1" w:rsidRDefault="00E91B4E" w:rsidP="00DA3596">
            <w:pPr>
              <w:spacing w:before="120" w:after="120"/>
              <w:rPr>
                <w:rFonts w:asciiTheme="majorHAnsi" w:hAnsiTheme="majorHAnsi" w:cs="Arial"/>
              </w:rPr>
            </w:pPr>
          </w:p>
        </w:tc>
      </w:tr>
    </w:tbl>
    <w:p w14:paraId="1AC9C0AD" w14:textId="77777777" w:rsidR="00E91B4E" w:rsidRPr="00DF66D1" w:rsidRDefault="00E91B4E" w:rsidP="00E91B4E">
      <w:pPr>
        <w:spacing w:before="120" w:after="120"/>
        <w:rPr>
          <w:rFonts w:asciiTheme="majorHAnsi" w:hAnsiTheme="majorHAnsi" w:cs="Arial"/>
        </w:rPr>
      </w:pPr>
    </w:p>
    <w:p w14:paraId="48F1633F" w14:textId="77777777" w:rsidR="00E91B4E" w:rsidRPr="00DF66D1" w:rsidRDefault="00E91B4E" w:rsidP="00E91B4E">
      <w:pPr>
        <w:rPr>
          <w:rFonts w:asciiTheme="majorHAnsi" w:hAnsiTheme="majorHAnsi" w:cs="Arial"/>
        </w:rPr>
      </w:pPr>
    </w:p>
    <w:p w14:paraId="6F793CC7" w14:textId="77777777" w:rsidR="00E91B4E" w:rsidRPr="00DF66D1" w:rsidRDefault="00E91B4E" w:rsidP="00E91B4E">
      <w:pPr>
        <w:spacing w:after="200" w:line="276" w:lineRule="auto"/>
        <w:rPr>
          <w:rFonts w:asciiTheme="majorHAnsi" w:hAnsiTheme="majorHAnsi" w:cs="Arial"/>
          <w:b/>
          <w:bCs/>
        </w:rPr>
      </w:pPr>
      <w:r w:rsidRPr="00DF66D1">
        <w:rPr>
          <w:rFonts w:asciiTheme="majorHAnsi" w:hAnsiTheme="majorHAnsi"/>
        </w:rPr>
        <w:br w:type="page"/>
      </w:r>
    </w:p>
    <w:p w14:paraId="4E1FD905" w14:textId="77777777" w:rsidR="00040059" w:rsidRPr="00DF66D1" w:rsidRDefault="00040059" w:rsidP="00040059">
      <w:pPr>
        <w:spacing w:before="100" w:after="100" w:line="276" w:lineRule="auto"/>
        <w:rPr>
          <w:rFonts w:asciiTheme="majorHAnsi" w:hAnsiTheme="majorHAnsi" w:cs="Arial"/>
        </w:rPr>
      </w:pPr>
    </w:p>
    <w:p w14:paraId="36D5703B" w14:textId="3EE4D1B7" w:rsidR="00040059" w:rsidRPr="00DF66D1" w:rsidRDefault="00040059" w:rsidP="0004005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sidRPr="00DF66D1">
        <w:rPr>
          <w:rFonts w:asciiTheme="majorHAnsi" w:hAnsiTheme="majorHAnsi" w:cs="Arial"/>
          <w:b/>
          <w:color w:val="FFFFFF" w:themeColor="background1"/>
          <w:sz w:val="48"/>
          <w:szCs w:val="48"/>
        </w:rPr>
        <w:t>CHAPTER I</w:t>
      </w:r>
      <w:r>
        <w:rPr>
          <w:rFonts w:asciiTheme="majorHAnsi" w:hAnsiTheme="majorHAnsi" w:cs="Arial"/>
          <w:b/>
          <w:color w:val="FFFFFF" w:themeColor="background1"/>
          <w:sz w:val="48"/>
          <w:szCs w:val="48"/>
        </w:rPr>
        <w:t>I</w:t>
      </w:r>
    </w:p>
    <w:p w14:paraId="353F51FD" w14:textId="37BF3F1B" w:rsidR="00040059" w:rsidRPr="00DF66D1" w:rsidRDefault="00040059" w:rsidP="0004005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Pr>
          <w:rFonts w:asciiTheme="majorHAnsi" w:hAnsiTheme="majorHAnsi" w:cs="Arial"/>
          <w:b/>
          <w:color w:val="FFFFFF" w:themeColor="background1"/>
          <w:sz w:val="48"/>
          <w:szCs w:val="48"/>
        </w:rPr>
        <w:t>Basics of</w:t>
      </w:r>
      <w:r w:rsidRPr="00DF66D1">
        <w:rPr>
          <w:rFonts w:asciiTheme="majorHAnsi" w:hAnsiTheme="majorHAnsi" w:cs="Arial"/>
          <w:b/>
          <w:color w:val="FFFFFF" w:themeColor="background1"/>
          <w:sz w:val="48"/>
          <w:szCs w:val="48"/>
        </w:rPr>
        <w:t xml:space="preserve"> SWPBIS</w:t>
      </w:r>
      <w:r>
        <w:rPr>
          <w:rFonts w:asciiTheme="majorHAnsi" w:hAnsiTheme="majorHAnsi" w:cs="Arial"/>
          <w:b/>
          <w:color w:val="FFFFFF" w:themeColor="background1"/>
          <w:sz w:val="48"/>
          <w:szCs w:val="48"/>
        </w:rPr>
        <w:t xml:space="preserve"> for Coaches</w:t>
      </w:r>
    </w:p>
    <w:p w14:paraId="5939267C" w14:textId="77777777" w:rsidR="00040059" w:rsidRPr="00DF66D1" w:rsidRDefault="00040059" w:rsidP="00040059">
      <w:pPr>
        <w:spacing w:before="100" w:after="100" w:line="276" w:lineRule="auto"/>
        <w:rPr>
          <w:rFonts w:asciiTheme="majorHAnsi" w:hAnsiTheme="majorHAnsi" w:cs="Arial"/>
        </w:rPr>
      </w:pPr>
      <w:r w:rsidRPr="00DF66D1">
        <w:rPr>
          <w:rFonts w:asciiTheme="majorHAnsi" w:hAnsiTheme="majorHAnsi" w:cs="Arial"/>
        </w:rPr>
        <w:br w:type="page"/>
      </w:r>
    </w:p>
    <w:p w14:paraId="365A0937" w14:textId="54334661" w:rsidR="00E91B4E" w:rsidRDefault="00E91B4E" w:rsidP="00E91B4E">
      <w:pPr>
        <w:rPr>
          <w:rFonts w:asciiTheme="majorHAnsi" w:hAnsiTheme="majorHAnsi"/>
        </w:rPr>
      </w:pPr>
    </w:p>
    <w:p w14:paraId="68411262" w14:textId="77777777" w:rsidR="00436B9E" w:rsidRDefault="00436B9E" w:rsidP="00E91B4E">
      <w:pPr>
        <w:rPr>
          <w:rFonts w:asciiTheme="majorHAnsi" w:hAnsiTheme="majorHAns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436B9E" w:rsidRPr="00DF66D1" w14:paraId="0E3E24DE" w14:textId="77777777" w:rsidTr="00436B9E">
        <w:tc>
          <w:tcPr>
            <w:tcW w:w="9198" w:type="dxa"/>
            <w:shd w:val="clear" w:color="auto" w:fill="008000"/>
          </w:tcPr>
          <w:p w14:paraId="7FC045AE" w14:textId="23C6E376" w:rsidR="00436B9E" w:rsidRPr="00DF66D1" w:rsidRDefault="00BF1E10" w:rsidP="00436B9E">
            <w:pPr>
              <w:spacing w:before="100" w:after="100"/>
              <w:rPr>
                <w:rFonts w:asciiTheme="majorHAnsi" w:hAnsiTheme="majorHAnsi" w:cs="Arial"/>
                <w:b/>
                <w:color w:val="FFFFFF" w:themeColor="background1"/>
                <w:sz w:val="32"/>
                <w:szCs w:val="32"/>
              </w:rPr>
            </w:pPr>
            <w:bookmarkStart w:id="6" w:name="_Hlk18935228"/>
            <w:r>
              <w:rPr>
                <w:rFonts w:asciiTheme="majorHAnsi" w:hAnsiTheme="majorHAnsi" w:cs="Arial"/>
                <w:b/>
                <w:color w:val="FFFFFF" w:themeColor="background1"/>
                <w:sz w:val="32"/>
                <w:szCs w:val="32"/>
              </w:rPr>
              <w:t>I</w:t>
            </w:r>
            <w:r w:rsidR="00436B9E" w:rsidRPr="00DF66D1">
              <w:rPr>
                <w:rFonts w:asciiTheme="majorHAnsi" w:hAnsiTheme="majorHAnsi" w:cs="Arial"/>
                <w:b/>
                <w:color w:val="FFFFFF" w:themeColor="background1"/>
                <w:sz w:val="32"/>
                <w:szCs w:val="32"/>
              </w:rPr>
              <w:t>I.A Rationale</w:t>
            </w:r>
            <w:r w:rsidR="00436B9E">
              <w:rPr>
                <w:rFonts w:asciiTheme="majorHAnsi" w:hAnsiTheme="majorHAnsi" w:cs="Arial"/>
                <w:b/>
                <w:color w:val="FFFFFF" w:themeColor="background1"/>
                <w:sz w:val="32"/>
                <w:szCs w:val="32"/>
              </w:rPr>
              <w:t xml:space="preserve"> </w:t>
            </w:r>
            <w:r w:rsidR="00436B9E" w:rsidRPr="00DF66D1">
              <w:rPr>
                <w:rFonts w:asciiTheme="majorHAnsi" w:hAnsiTheme="majorHAnsi" w:cs="Arial"/>
                <w:b/>
                <w:color w:val="FFFFFF" w:themeColor="background1"/>
                <w:sz w:val="32"/>
                <w:szCs w:val="32"/>
              </w:rPr>
              <w:t xml:space="preserve">and </w:t>
            </w:r>
            <w:r w:rsidR="00436B9E">
              <w:rPr>
                <w:rFonts w:asciiTheme="majorHAnsi" w:hAnsiTheme="majorHAnsi" w:cs="Arial"/>
                <w:b/>
                <w:color w:val="FFFFFF" w:themeColor="background1"/>
                <w:sz w:val="32"/>
                <w:szCs w:val="32"/>
              </w:rPr>
              <w:t>Definition of SWPBIS Basics for Coaching</w:t>
            </w:r>
          </w:p>
        </w:tc>
      </w:tr>
      <w:bookmarkEnd w:id="6"/>
    </w:tbl>
    <w:p w14:paraId="0119077C" w14:textId="77777777" w:rsidR="00436B9E" w:rsidRPr="00436B9E" w:rsidRDefault="00436B9E" w:rsidP="00436B9E">
      <w:pPr>
        <w:rPr>
          <w:rFonts w:asciiTheme="majorHAnsi" w:hAnsiTheme="majorHAnsi" w:cs="Arial"/>
          <w:b/>
        </w:rPr>
      </w:pPr>
    </w:p>
    <w:p w14:paraId="0FF5DBB9" w14:textId="77777777" w:rsidR="00E91B4E" w:rsidRPr="00436B9E" w:rsidRDefault="00E91B4E" w:rsidP="00E91B4E">
      <w:pPr>
        <w:rPr>
          <w:rFonts w:asciiTheme="majorHAnsi" w:hAnsiTheme="majorHAnsi" w:cs="Arial"/>
        </w:rPr>
      </w:pPr>
      <w:r w:rsidRPr="00436B9E">
        <w:rPr>
          <w:rFonts w:asciiTheme="majorHAnsi" w:hAnsiTheme="majorHAnsi" w:cs="Arial"/>
        </w:rPr>
        <w:t xml:space="preserve">When reviewing materials from team training, </w:t>
      </w:r>
      <w:r w:rsidR="006600E4" w:rsidRPr="00436B9E">
        <w:rPr>
          <w:rFonts w:asciiTheme="majorHAnsi" w:hAnsiTheme="majorHAnsi" w:cs="Arial"/>
        </w:rPr>
        <w:t xml:space="preserve">individuals with coaching responsibilities </w:t>
      </w:r>
      <w:r w:rsidRPr="00436B9E">
        <w:rPr>
          <w:rFonts w:asciiTheme="majorHAnsi" w:hAnsiTheme="majorHAnsi" w:cs="Arial"/>
        </w:rPr>
        <w:t xml:space="preserve">should focus on (a) understanding the concepts and (b) considering how to </w:t>
      </w:r>
      <w:r w:rsidR="006600E4" w:rsidRPr="00436B9E">
        <w:rPr>
          <w:rFonts w:asciiTheme="majorHAnsi" w:hAnsiTheme="majorHAnsi" w:cs="Arial"/>
        </w:rPr>
        <w:t xml:space="preserve">assist </w:t>
      </w:r>
      <w:r w:rsidRPr="00436B9E">
        <w:rPr>
          <w:rFonts w:asciiTheme="majorHAnsi" w:hAnsiTheme="majorHAnsi" w:cs="Arial"/>
        </w:rPr>
        <w:t>their teams to use (implement) the information. To that end, the following table illustrates the focus of coaching related to each basic concept.</w:t>
      </w:r>
    </w:p>
    <w:p w14:paraId="6AC6C106" w14:textId="77777777" w:rsidR="00E91B4E" w:rsidRPr="00DF66D1" w:rsidRDefault="00E91B4E" w:rsidP="00E91B4E">
      <w:pPr>
        <w:rPr>
          <w:rFonts w:asciiTheme="majorHAnsi" w:hAnsiTheme="majorHAnsi"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3955"/>
      </w:tblGrid>
      <w:tr w:rsidR="00E91B4E" w:rsidRPr="00DF66D1" w14:paraId="1F633E86" w14:textId="77777777" w:rsidTr="00ED5336">
        <w:trPr>
          <w:cantSplit/>
          <w:tblHeader/>
        </w:trPr>
        <w:tc>
          <w:tcPr>
            <w:tcW w:w="4788" w:type="dxa"/>
            <w:shd w:val="clear" w:color="auto" w:fill="auto"/>
          </w:tcPr>
          <w:p w14:paraId="65E804F4" w14:textId="77777777" w:rsidR="00E91B4E" w:rsidRPr="00DF66D1" w:rsidRDefault="00E91B4E" w:rsidP="00DA3596">
            <w:pPr>
              <w:jc w:val="center"/>
              <w:rPr>
                <w:rFonts w:asciiTheme="majorHAnsi" w:hAnsiTheme="majorHAnsi" w:cs="Arial"/>
                <w:b/>
                <w:sz w:val="28"/>
                <w:szCs w:val="28"/>
              </w:rPr>
            </w:pPr>
            <w:r w:rsidRPr="00DF66D1">
              <w:rPr>
                <w:rFonts w:asciiTheme="majorHAnsi" w:hAnsiTheme="majorHAnsi" w:cs="Arial"/>
                <w:b/>
                <w:sz w:val="28"/>
                <w:szCs w:val="28"/>
              </w:rPr>
              <w:t>Basic Concept</w:t>
            </w:r>
          </w:p>
        </w:tc>
        <w:tc>
          <w:tcPr>
            <w:tcW w:w="3955" w:type="dxa"/>
            <w:shd w:val="clear" w:color="auto" w:fill="auto"/>
          </w:tcPr>
          <w:p w14:paraId="1112F590" w14:textId="77777777" w:rsidR="00E91B4E" w:rsidRPr="00DF66D1" w:rsidRDefault="00E91B4E" w:rsidP="00DA3596">
            <w:pPr>
              <w:jc w:val="center"/>
              <w:rPr>
                <w:rFonts w:asciiTheme="majorHAnsi" w:hAnsiTheme="majorHAnsi" w:cs="Arial"/>
                <w:b/>
                <w:sz w:val="28"/>
                <w:szCs w:val="28"/>
              </w:rPr>
            </w:pPr>
            <w:r w:rsidRPr="00DF66D1">
              <w:rPr>
                <w:rFonts w:asciiTheme="majorHAnsi" w:hAnsiTheme="majorHAnsi" w:cs="Arial"/>
                <w:b/>
                <w:sz w:val="28"/>
                <w:szCs w:val="28"/>
              </w:rPr>
              <w:t>Focus of Coaching</w:t>
            </w:r>
          </w:p>
        </w:tc>
      </w:tr>
      <w:tr w:rsidR="00E91B4E" w:rsidRPr="00DF66D1" w14:paraId="14D8C010" w14:textId="77777777" w:rsidTr="00C43417">
        <w:tc>
          <w:tcPr>
            <w:tcW w:w="4788" w:type="dxa"/>
            <w:vAlign w:val="center"/>
          </w:tcPr>
          <w:p w14:paraId="3D6270C6" w14:textId="77777777" w:rsidR="00C5461D" w:rsidRPr="00DF66D1" w:rsidRDefault="00C5461D">
            <w:pPr>
              <w:jc w:val="center"/>
              <w:rPr>
                <w:rFonts w:asciiTheme="majorHAnsi" w:hAnsiTheme="majorHAnsi" w:cs="Arial"/>
                <w:sz w:val="22"/>
                <w:szCs w:val="22"/>
              </w:rPr>
            </w:pPr>
            <w:r w:rsidRPr="00DF66D1">
              <w:rPr>
                <w:rFonts w:asciiTheme="majorHAnsi" w:hAnsiTheme="majorHAnsi" w:cs="Arial"/>
                <w:noProof/>
                <w:sz w:val="22"/>
                <w:szCs w:val="22"/>
              </w:rPr>
              <w:drawing>
                <wp:inline distT="0" distB="0" distL="0" distR="0" wp14:anchorId="748C70A6" wp14:editId="4ACA8831">
                  <wp:extent cx="2942424" cy="1907211"/>
                  <wp:effectExtent l="25400" t="0" r="3976"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947723" cy="1910645"/>
                          </a:xfrm>
                          <a:prstGeom prst="rect">
                            <a:avLst/>
                          </a:prstGeom>
                          <a:noFill/>
                          <a:ln w="9525">
                            <a:noFill/>
                            <a:miter lim="800000"/>
                            <a:headEnd/>
                            <a:tailEnd/>
                          </a:ln>
                        </pic:spPr>
                      </pic:pic>
                    </a:graphicData>
                  </a:graphic>
                </wp:inline>
              </w:drawing>
            </w:r>
          </w:p>
        </w:tc>
        <w:tc>
          <w:tcPr>
            <w:tcW w:w="3955" w:type="dxa"/>
          </w:tcPr>
          <w:p w14:paraId="048D2A75" w14:textId="0D86CA95" w:rsidR="00E91B4E" w:rsidRPr="00436B9E" w:rsidRDefault="00E91B4E" w:rsidP="009B28B5">
            <w:pPr>
              <w:numPr>
                <w:ilvl w:val="0"/>
                <w:numId w:val="7"/>
              </w:numPr>
              <w:rPr>
                <w:rFonts w:asciiTheme="majorHAnsi" w:hAnsiTheme="majorHAnsi" w:cs="Arial"/>
              </w:rPr>
            </w:pPr>
            <w:r w:rsidRPr="00436B9E">
              <w:rPr>
                <w:rFonts w:asciiTheme="majorHAnsi" w:hAnsiTheme="majorHAnsi" w:cs="Arial"/>
              </w:rPr>
              <w:t xml:space="preserve">Because teachers are concerned with improving student achievement, </w:t>
            </w:r>
            <w:r w:rsidR="00C74961" w:rsidRPr="00436B9E">
              <w:rPr>
                <w:rFonts w:asciiTheme="majorHAnsi" w:hAnsiTheme="majorHAnsi" w:cs="Arial"/>
              </w:rPr>
              <w:t xml:space="preserve">stress and </w:t>
            </w:r>
            <w:r w:rsidRPr="00436B9E">
              <w:rPr>
                <w:rFonts w:asciiTheme="majorHAnsi" w:hAnsiTheme="majorHAnsi" w:cs="Arial"/>
              </w:rPr>
              <w:t xml:space="preserve">communicate the importance of considering the impact of </w:t>
            </w:r>
            <w:r w:rsidR="008214BA">
              <w:rPr>
                <w:rFonts w:asciiTheme="majorHAnsi" w:hAnsiTheme="majorHAnsi" w:cs="Arial"/>
              </w:rPr>
              <w:t>SWPBIS</w:t>
            </w:r>
            <w:r w:rsidRPr="00436B9E">
              <w:rPr>
                <w:rFonts w:asciiTheme="majorHAnsi" w:hAnsiTheme="majorHAnsi" w:cs="Arial"/>
              </w:rPr>
              <w:t xml:space="preserve"> on academics.</w:t>
            </w:r>
          </w:p>
          <w:p w14:paraId="36A28BC4" w14:textId="77777777" w:rsidR="00E91B4E" w:rsidRPr="00436B9E" w:rsidRDefault="00C74961" w:rsidP="009B28B5">
            <w:pPr>
              <w:numPr>
                <w:ilvl w:val="0"/>
                <w:numId w:val="7"/>
              </w:numPr>
              <w:rPr>
                <w:rFonts w:asciiTheme="majorHAnsi" w:hAnsiTheme="majorHAnsi" w:cs="Arial"/>
              </w:rPr>
            </w:pPr>
            <w:r w:rsidRPr="00436B9E">
              <w:rPr>
                <w:rFonts w:asciiTheme="majorHAnsi" w:hAnsiTheme="majorHAnsi" w:cs="Arial"/>
              </w:rPr>
              <w:t>E</w:t>
            </w:r>
            <w:r w:rsidR="00E91B4E" w:rsidRPr="00436B9E">
              <w:rPr>
                <w:rFonts w:asciiTheme="majorHAnsi" w:hAnsiTheme="majorHAnsi" w:cs="Arial"/>
              </w:rPr>
              <w:t>nsure that team considers academic (in additional to social behavior) data when making decisions and evaluating outcomes.</w:t>
            </w:r>
          </w:p>
        </w:tc>
      </w:tr>
      <w:tr w:rsidR="00E91B4E" w:rsidRPr="00DF66D1" w14:paraId="1DE941D9" w14:textId="77777777" w:rsidTr="00C43417">
        <w:tc>
          <w:tcPr>
            <w:tcW w:w="4788" w:type="dxa"/>
            <w:vAlign w:val="center"/>
          </w:tcPr>
          <w:p w14:paraId="5A4CE1D4" w14:textId="64EE4A1C" w:rsidR="00C5461D" w:rsidRPr="00DF66D1" w:rsidRDefault="008214BA">
            <w:pPr>
              <w:jc w:val="center"/>
              <w:rPr>
                <w:rFonts w:asciiTheme="majorHAnsi" w:hAnsiTheme="majorHAnsi" w:cs="Arial"/>
                <w:sz w:val="22"/>
                <w:szCs w:val="22"/>
              </w:rPr>
            </w:pPr>
            <w:r>
              <w:rPr>
                <w:rFonts w:asciiTheme="majorHAnsi" w:hAnsiTheme="majorHAnsi" w:cs="Arial"/>
                <w:noProof/>
                <w:sz w:val="22"/>
                <w:szCs w:val="22"/>
              </w:rPr>
              <w:drawing>
                <wp:inline distT="0" distB="0" distL="0" distR="0" wp14:anchorId="3C4F98CB" wp14:editId="4E4FC2BA">
                  <wp:extent cx="2904490" cy="2178685"/>
                  <wp:effectExtent l="0" t="0" r="0" b="5715"/>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4490" cy="2178685"/>
                          </a:xfrm>
                          <a:prstGeom prst="rect">
                            <a:avLst/>
                          </a:prstGeom>
                          <a:noFill/>
                          <a:ln>
                            <a:noFill/>
                          </a:ln>
                        </pic:spPr>
                      </pic:pic>
                    </a:graphicData>
                  </a:graphic>
                </wp:inline>
              </w:drawing>
            </w:r>
          </w:p>
        </w:tc>
        <w:tc>
          <w:tcPr>
            <w:tcW w:w="3955" w:type="dxa"/>
          </w:tcPr>
          <w:p w14:paraId="52806ED0" w14:textId="77777777" w:rsidR="00E91B4E" w:rsidRPr="00436B9E" w:rsidRDefault="00C74961" w:rsidP="009B28B5">
            <w:pPr>
              <w:numPr>
                <w:ilvl w:val="0"/>
                <w:numId w:val="7"/>
              </w:numPr>
              <w:rPr>
                <w:rFonts w:asciiTheme="majorHAnsi" w:hAnsiTheme="majorHAnsi" w:cs="Arial"/>
              </w:rPr>
            </w:pPr>
            <w:r w:rsidRPr="00436B9E">
              <w:rPr>
                <w:rFonts w:asciiTheme="majorHAnsi" w:hAnsiTheme="majorHAnsi" w:cs="Arial"/>
              </w:rPr>
              <w:t xml:space="preserve">Write goals as </w:t>
            </w:r>
            <w:r w:rsidRPr="00436B9E">
              <w:rPr>
                <w:rFonts w:asciiTheme="majorHAnsi" w:hAnsiTheme="majorHAnsi" w:cs="Arial"/>
                <w:i/>
              </w:rPr>
              <w:t>o</w:t>
            </w:r>
            <w:r w:rsidR="00E91B4E" w:rsidRPr="00436B9E">
              <w:rPr>
                <w:rFonts w:asciiTheme="majorHAnsi" w:hAnsiTheme="majorHAnsi" w:cs="Arial"/>
                <w:i/>
              </w:rPr>
              <w:t>utcome</w:t>
            </w:r>
            <w:r w:rsidR="00E91B4E" w:rsidRPr="00436B9E">
              <w:rPr>
                <w:rFonts w:asciiTheme="majorHAnsi" w:hAnsiTheme="majorHAnsi" w:cs="Arial"/>
              </w:rPr>
              <w:t xml:space="preserve"> statements for team (i.e., you should know what you plan to achieve after your first year of implementation).</w:t>
            </w:r>
          </w:p>
          <w:p w14:paraId="2427F183" w14:textId="77777777" w:rsidR="00E91B4E" w:rsidRPr="00436B9E" w:rsidRDefault="00E91B4E" w:rsidP="009B28B5">
            <w:pPr>
              <w:numPr>
                <w:ilvl w:val="0"/>
                <w:numId w:val="7"/>
              </w:numPr>
              <w:rPr>
                <w:rFonts w:asciiTheme="majorHAnsi" w:hAnsiTheme="majorHAnsi" w:cs="Arial"/>
              </w:rPr>
            </w:pPr>
            <w:r w:rsidRPr="00436B9E">
              <w:rPr>
                <w:rFonts w:asciiTheme="majorHAnsi" w:hAnsiTheme="majorHAnsi" w:cs="Arial"/>
              </w:rPr>
              <w:t xml:space="preserve">Consider what </w:t>
            </w:r>
            <w:r w:rsidRPr="00436B9E">
              <w:rPr>
                <w:rFonts w:asciiTheme="majorHAnsi" w:hAnsiTheme="majorHAnsi" w:cs="Arial"/>
                <w:i/>
              </w:rPr>
              <w:t>data</w:t>
            </w:r>
            <w:r w:rsidR="00465F97" w:rsidRPr="00436B9E">
              <w:rPr>
                <w:rFonts w:asciiTheme="majorHAnsi" w:hAnsiTheme="majorHAnsi" w:cs="Arial"/>
                <w:i/>
              </w:rPr>
              <w:t xml:space="preserve"> </w:t>
            </w:r>
            <w:r w:rsidR="00C74961" w:rsidRPr="00436B9E">
              <w:rPr>
                <w:rFonts w:asciiTheme="majorHAnsi" w:hAnsiTheme="majorHAnsi" w:cs="Arial"/>
              </w:rPr>
              <w:t>will</w:t>
            </w:r>
            <w:r w:rsidR="00465F97" w:rsidRPr="00436B9E">
              <w:rPr>
                <w:rFonts w:asciiTheme="majorHAnsi" w:hAnsiTheme="majorHAnsi" w:cs="Arial"/>
              </w:rPr>
              <w:t xml:space="preserve"> </w:t>
            </w:r>
            <w:r w:rsidR="00C74961" w:rsidRPr="00436B9E">
              <w:rPr>
                <w:rFonts w:asciiTheme="majorHAnsi" w:hAnsiTheme="majorHAnsi" w:cs="Arial"/>
              </w:rPr>
              <w:t>be</w:t>
            </w:r>
            <w:r w:rsidRPr="00436B9E">
              <w:rPr>
                <w:rFonts w:asciiTheme="majorHAnsi" w:hAnsiTheme="majorHAnsi" w:cs="Arial"/>
              </w:rPr>
              <w:t xml:space="preserve"> collect</w:t>
            </w:r>
            <w:r w:rsidR="00C74961" w:rsidRPr="00436B9E">
              <w:rPr>
                <w:rFonts w:asciiTheme="majorHAnsi" w:hAnsiTheme="majorHAnsi" w:cs="Arial"/>
              </w:rPr>
              <w:t>ed</w:t>
            </w:r>
            <w:r w:rsidRPr="00436B9E">
              <w:rPr>
                <w:rFonts w:asciiTheme="majorHAnsi" w:hAnsiTheme="majorHAnsi" w:cs="Arial"/>
              </w:rPr>
              <w:t>, review</w:t>
            </w:r>
            <w:r w:rsidR="00C74961" w:rsidRPr="00436B9E">
              <w:rPr>
                <w:rFonts w:asciiTheme="majorHAnsi" w:hAnsiTheme="majorHAnsi" w:cs="Arial"/>
              </w:rPr>
              <w:t>ed</w:t>
            </w:r>
            <w:r w:rsidRPr="00436B9E">
              <w:rPr>
                <w:rFonts w:asciiTheme="majorHAnsi" w:hAnsiTheme="majorHAnsi" w:cs="Arial"/>
              </w:rPr>
              <w:t>, and use</w:t>
            </w:r>
            <w:r w:rsidR="00C74961" w:rsidRPr="00436B9E">
              <w:rPr>
                <w:rFonts w:asciiTheme="majorHAnsi" w:hAnsiTheme="majorHAnsi" w:cs="Arial"/>
              </w:rPr>
              <w:t>d</w:t>
            </w:r>
            <w:r w:rsidRPr="00436B9E">
              <w:rPr>
                <w:rFonts w:asciiTheme="majorHAnsi" w:hAnsiTheme="majorHAnsi" w:cs="Arial"/>
              </w:rPr>
              <w:t xml:space="preserve"> to make decisions. </w:t>
            </w:r>
          </w:p>
          <w:p w14:paraId="2B69012A" w14:textId="77777777" w:rsidR="00E91B4E" w:rsidRPr="00436B9E" w:rsidRDefault="00E91B4E" w:rsidP="009B28B5">
            <w:pPr>
              <w:numPr>
                <w:ilvl w:val="0"/>
                <w:numId w:val="7"/>
              </w:numPr>
              <w:rPr>
                <w:rFonts w:asciiTheme="majorHAnsi" w:hAnsiTheme="majorHAnsi" w:cs="Arial"/>
              </w:rPr>
            </w:pPr>
            <w:r w:rsidRPr="00436B9E">
              <w:rPr>
                <w:rFonts w:asciiTheme="majorHAnsi" w:hAnsiTheme="majorHAnsi" w:cs="Arial"/>
              </w:rPr>
              <w:t xml:space="preserve">Use data to drive decisions about </w:t>
            </w:r>
            <w:r w:rsidRPr="00436B9E">
              <w:rPr>
                <w:rFonts w:asciiTheme="majorHAnsi" w:hAnsiTheme="majorHAnsi" w:cs="Arial"/>
                <w:i/>
              </w:rPr>
              <w:t>practices</w:t>
            </w:r>
            <w:r w:rsidRPr="00436B9E">
              <w:rPr>
                <w:rFonts w:asciiTheme="majorHAnsi" w:hAnsiTheme="majorHAnsi" w:cs="Arial"/>
              </w:rPr>
              <w:t>.</w:t>
            </w:r>
          </w:p>
          <w:p w14:paraId="765E622D" w14:textId="25E9F326" w:rsidR="00E91B4E" w:rsidRPr="00436B9E" w:rsidRDefault="00E91B4E" w:rsidP="009B28B5">
            <w:pPr>
              <w:numPr>
                <w:ilvl w:val="0"/>
                <w:numId w:val="7"/>
              </w:numPr>
              <w:rPr>
                <w:rFonts w:asciiTheme="majorHAnsi" w:hAnsiTheme="majorHAnsi" w:cs="Arial"/>
              </w:rPr>
            </w:pPr>
            <w:r w:rsidRPr="00436B9E">
              <w:rPr>
                <w:rFonts w:asciiTheme="majorHAnsi" w:hAnsiTheme="majorHAnsi" w:cs="Arial"/>
              </w:rPr>
              <w:t xml:space="preserve">Focus on </w:t>
            </w:r>
            <w:r w:rsidRPr="00436B9E">
              <w:rPr>
                <w:rFonts w:asciiTheme="majorHAnsi" w:hAnsiTheme="majorHAnsi" w:cs="Arial"/>
                <w:i/>
              </w:rPr>
              <w:t>systems</w:t>
            </w:r>
            <w:r w:rsidRPr="00436B9E">
              <w:rPr>
                <w:rFonts w:asciiTheme="majorHAnsi" w:hAnsiTheme="majorHAnsi" w:cs="Arial"/>
              </w:rPr>
              <w:t xml:space="preserve"> to ensure sustainability</w:t>
            </w:r>
            <w:r w:rsidR="00C74961" w:rsidRPr="00436B9E">
              <w:rPr>
                <w:rFonts w:asciiTheme="majorHAnsi" w:hAnsiTheme="majorHAnsi" w:cs="Arial"/>
              </w:rPr>
              <w:t xml:space="preserve">, </w:t>
            </w:r>
            <w:r w:rsidRPr="00436B9E">
              <w:rPr>
                <w:rFonts w:asciiTheme="majorHAnsi" w:hAnsiTheme="majorHAnsi" w:cs="Arial"/>
              </w:rPr>
              <w:t>especially</w:t>
            </w:r>
            <w:r w:rsidR="00C74961" w:rsidRPr="00436B9E">
              <w:rPr>
                <w:rFonts w:asciiTheme="majorHAnsi" w:hAnsiTheme="majorHAnsi" w:cs="Arial"/>
              </w:rPr>
              <w:t xml:space="preserve"> for</w:t>
            </w:r>
            <w:r w:rsidRPr="00436B9E">
              <w:rPr>
                <w:rFonts w:asciiTheme="majorHAnsi" w:hAnsiTheme="majorHAnsi" w:cs="Arial"/>
              </w:rPr>
              <w:t xml:space="preserve"> staff development and reinforcement</w:t>
            </w:r>
            <w:ins w:id="7" w:author="Deborah Howard" w:date="2015-09-05T17:00:00Z">
              <w:r w:rsidR="00BA29A4">
                <w:rPr>
                  <w:rFonts w:asciiTheme="majorHAnsi" w:hAnsiTheme="majorHAnsi" w:cs="Arial"/>
                </w:rPr>
                <w:t>.</w:t>
              </w:r>
            </w:ins>
          </w:p>
        </w:tc>
      </w:tr>
      <w:tr w:rsidR="00E91B4E" w:rsidRPr="00DF66D1" w14:paraId="60091A06" w14:textId="77777777" w:rsidTr="00C43417">
        <w:tc>
          <w:tcPr>
            <w:tcW w:w="4788" w:type="dxa"/>
            <w:vAlign w:val="center"/>
          </w:tcPr>
          <w:p w14:paraId="66903136" w14:textId="5921E2A4" w:rsidR="00C5461D" w:rsidRPr="00DF66D1" w:rsidRDefault="008214BA">
            <w:pPr>
              <w:jc w:val="center"/>
              <w:rPr>
                <w:rFonts w:asciiTheme="majorHAnsi" w:hAnsiTheme="majorHAnsi" w:cs="Arial"/>
              </w:rPr>
            </w:pPr>
            <w:r>
              <w:rPr>
                <w:rFonts w:asciiTheme="majorHAnsi" w:hAnsiTheme="majorHAnsi" w:cs="Arial"/>
                <w:noProof/>
              </w:rPr>
              <w:lastRenderedPageBreak/>
              <w:drawing>
                <wp:inline distT="0" distB="0" distL="0" distR="0" wp14:anchorId="343F9B0A" wp14:editId="5EF0DB82">
                  <wp:extent cx="2904490" cy="2178685"/>
                  <wp:effectExtent l="0" t="0" r="0" b="5715"/>
                  <wp:docPr id="71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4490" cy="2178685"/>
                          </a:xfrm>
                          <a:prstGeom prst="rect">
                            <a:avLst/>
                          </a:prstGeom>
                          <a:noFill/>
                          <a:ln>
                            <a:noFill/>
                          </a:ln>
                        </pic:spPr>
                      </pic:pic>
                    </a:graphicData>
                  </a:graphic>
                </wp:inline>
              </w:drawing>
            </w:r>
          </w:p>
        </w:tc>
        <w:tc>
          <w:tcPr>
            <w:tcW w:w="3955" w:type="dxa"/>
          </w:tcPr>
          <w:p w14:paraId="44BCE32C" w14:textId="77777777" w:rsidR="00E91B4E" w:rsidRPr="00DF66D1" w:rsidRDefault="00B35056" w:rsidP="009B28B5">
            <w:pPr>
              <w:numPr>
                <w:ilvl w:val="0"/>
                <w:numId w:val="7"/>
              </w:numPr>
              <w:rPr>
                <w:rFonts w:asciiTheme="majorHAnsi" w:hAnsiTheme="majorHAnsi" w:cs="Arial"/>
                <w:sz w:val="22"/>
                <w:szCs w:val="22"/>
              </w:rPr>
            </w:pPr>
            <w:r w:rsidRPr="00DF66D1">
              <w:rPr>
                <w:rFonts w:asciiTheme="majorHAnsi" w:hAnsiTheme="majorHAnsi" w:cs="Arial"/>
                <w:sz w:val="22"/>
                <w:szCs w:val="22"/>
              </w:rPr>
              <w:t>F</w:t>
            </w:r>
            <w:r w:rsidR="00E91B4E" w:rsidRPr="00DF66D1">
              <w:rPr>
                <w:rFonts w:asciiTheme="majorHAnsi" w:hAnsiTheme="majorHAnsi" w:cs="Arial"/>
                <w:sz w:val="22"/>
                <w:szCs w:val="22"/>
              </w:rPr>
              <w:t>ocus on implementing practices across various contexts.</w:t>
            </w:r>
          </w:p>
          <w:p w14:paraId="1D63E0CF" w14:textId="77777777" w:rsidR="00B35056" w:rsidRPr="00DF66D1" w:rsidRDefault="00E91B4E" w:rsidP="009B28B5">
            <w:pPr>
              <w:numPr>
                <w:ilvl w:val="0"/>
                <w:numId w:val="7"/>
              </w:numPr>
              <w:rPr>
                <w:rFonts w:asciiTheme="majorHAnsi" w:hAnsiTheme="majorHAnsi" w:cs="Arial"/>
                <w:sz w:val="22"/>
                <w:szCs w:val="22"/>
              </w:rPr>
            </w:pPr>
            <w:r w:rsidRPr="00DF66D1">
              <w:rPr>
                <w:rFonts w:asciiTheme="majorHAnsi" w:hAnsiTheme="majorHAnsi" w:cs="Arial"/>
                <w:sz w:val="22"/>
                <w:szCs w:val="22"/>
              </w:rPr>
              <w:t xml:space="preserve">In the first year of implementation, </w:t>
            </w:r>
            <w:r w:rsidR="00B35056" w:rsidRPr="00DF66D1">
              <w:rPr>
                <w:rFonts w:asciiTheme="majorHAnsi" w:hAnsiTheme="majorHAnsi" w:cs="Arial"/>
                <w:sz w:val="22"/>
                <w:szCs w:val="22"/>
              </w:rPr>
              <w:t>f</w:t>
            </w:r>
            <w:r w:rsidRPr="00DF66D1">
              <w:rPr>
                <w:rFonts w:asciiTheme="majorHAnsi" w:hAnsiTheme="majorHAnsi" w:cs="Arial"/>
                <w:sz w:val="22"/>
                <w:szCs w:val="22"/>
              </w:rPr>
              <w:t xml:space="preserve">ocus on school-wide, classroom, and non-classroom settings. </w:t>
            </w:r>
          </w:p>
          <w:p w14:paraId="1BB4262A" w14:textId="62824159" w:rsidR="00E91B4E" w:rsidRPr="00DF66D1" w:rsidRDefault="00E91B4E" w:rsidP="009B28B5">
            <w:pPr>
              <w:numPr>
                <w:ilvl w:val="0"/>
                <w:numId w:val="7"/>
              </w:numPr>
              <w:rPr>
                <w:rFonts w:asciiTheme="majorHAnsi" w:hAnsiTheme="majorHAnsi" w:cs="Arial"/>
                <w:sz w:val="22"/>
                <w:szCs w:val="22"/>
              </w:rPr>
            </w:pPr>
            <w:r w:rsidRPr="00DF66D1">
              <w:rPr>
                <w:rFonts w:asciiTheme="majorHAnsi" w:hAnsiTheme="majorHAnsi" w:cs="Arial"/>
                <w:sz w:val="22"/>
                <w:szCs w:val="22"/>
              </w:rPr>
              <w:t xml:space="preserve">Invite family members to participate on the </w:t>
            </w:r>
            <w:r w:rsidR="008214BA">
              <w:rPr>
                <w:rFonts w:asciiTheme="majorHAnsi" w:hAnsiTheme="majorHAnsi" w:cs="Arial"/>
                <w:sz w:val="22"/>
                <w:szCs w:val="22"/>
              </w:rPr>
              <w:t>SWPBIS</w:t>
            </w:r>
            <w:r w:rsidRPr="00DF66D1">
              <w:rPr>
                <w:rFonts w:asciiTheme="majorHAnsi" w:hAnsiTheme="majorHAnsi" w:cs="Arial"/>
                <w:sz w:val="22"/>
                <w:szCs w:val="22"/>
              </w:rPr>
              <w:t xml:space="preserve"> team to </w:t>
            </w:r>
            <w:r w:rsidR="00B35056" w:rsidRPr="00DF66D1">
              <w:rPr>
                <w:rFonts w:asciiTheme="majorHAnsi" w:hAnsiTheme="majorHAnsi" w:cs="Arial"/>
                <w:sz w:val="22"/>
                <w:szCs w:val="22"/>
              </w:rPr>
              <w:t>emphasize</w:t>
            </w:r>
            <w:r w:rsidR="00465F97" w:rsidRPr="00DF66D1">
              <w:rPr>
                <w:rFonts w:asciiTheme="majorHAnsi" w:hAnsiTheme="majorHAnsi" w:cs="Arial"/>
                <w:sz w:val="22"/>
                <w:szCs w:val="22"/>
              </w:rPr>
              <w:t xml:space="preserve"> </w:t>
            </w:r>
            <w:r w:rsidRPr="00DF66D1">
              <w:rPr>
                <w:rFonts w:asciiTheme="majorHAnsi" w:hAnsiTheme="majorHAnsi" w:cs="Arial"/>
                <w:sz w:val="22"/>
                <w:szCs w:val="22"/>
              </w:rPr>
              <w:t>the importance of the family context.</w:t>
            </w:r>
          </w:p>
          <w:p w14:paraId="6928DF3D" w14:textId="1B21D0C6" w:rsidR="00E91B4E" w:rsidRPr="00DF66D1" w:rsidRDefault="00E91B4E" w:rsidP="009B28B5">
            <w:pPr>
              <w:numPr>
                <w:ilvl w:val="0"/>
                <w:numId w:val="7"/>
              </w:numPr>
              <w:rPr>
                <w:rFonts w:asciiTheme="majorHAnsi" w:hAnsiTheme="majorHAnsi" w:cs="Arial"/>
                <w:sz w:val="22"/>
                <w:szCs w:val="22"/>
              </w:rPr>
            </w:pPr>
            <w:r w:rsidRPr="00DF66D1">
              <w:rPr>
                <w:rFonts w:asciiTheme="majorHAnsi" w:hAnsiTheme="majorHAnsi" w:cs="Arial"/>
                <w:sz w:val="22"/>
                <w:szCs w:val="22"/>
              </w:rPr>
              <w:t xml:space="preserve">In future years, </w:t>
            </w:r>
            <w:r w:rsidR="00B35056" w:rsidRPr="00DF66D1">
              <w:rPr>
                <w:rFonts w:asciiTheme="majorHAnsi" w:hAnsiTheme="majorHAnsi" w:cs="Arial"/>
                <w:sz w:val="22"/>
                <w:szCs w:val="22"/>
              </w:rPr>
              <w:t>a</w:t>
            </w:r>
            <w:r w:rsidRPr="00DF66D1">
              <w:rPr>
                <w:rFonts w:asciiTheme="majorHAnsi" w:hAnsiTheme="majorHAnsi" w:cs="Arial"/>
                <w:sz w:val="22"/>
                <w:szCs w:val="22"/>
              </w:rPr>
              <w:t xml:space="preserve">lign individual student systems </w:t>
            </w:r>
            <w:r w:rsidR="00B35056" w:rsidRPr="00DF66D1">
              <w:rPr>
                <w:rFonts w:asciiTheme="majorHAnsi" w:hAnsiTheme="majorHAnsi" w:cs="Arial"/>
                <w:sz w:val="22"/>
                <w:szCs w:val="22"/>
              </w:rPr>
              <w:t>(Tier</w:t>
            </w:r>
            <w:ins w:id="8" w:author="Deborah Howard" w:date="2015-09-05T17:01:00Z">
              <w:r w:rsidR="00BA29A4">
                <w:rPr>
                  <w:rFonts w:asciiTheme="majorHAnsi" w:hAnsiTheme="majorHAnsi" w:cs="Arial"/>
                  <w:sz w:val="22"/>
                  <w:szCs w:val="22"/>
                </w:rPr>
                <w:t>s</w:t>
              </w:r>
            </w:ins>
            <w:r w:rsidR="00B35056" w:rsidRPr="00DF66D1">
              <w:rPr>
                <w:rFonts w:asciiTheme="majorHAnsi" w:hAnsiTheme="majorHAnsi" w:cs="Arial"/>
                <w:sz w:val="22"/>
                <w:szCs w:val="22"/>
              </w:rPr>
              <w:t xml:space="preserve"> 2 and 3) </w:t>
            </w:r>
            <w:r w:rsidRPr="00DF66D1">
              <w:rPr>
                <w:rFonts w:asciiTheme="majorHAnsi" w:hAnsiTheme="majorHAnsi" w:cs="Arial"/>
                <w:sz w:val="22"/>
                <w:szCs w:val="22"/>
              </w:rPr>
              <w:t>with the larger context.</w:t>
            </w:r>
          </w:p>
        </w:tc>
      </w:tr>
      <w:tr w:rsidR="00ED5336" w:rsidRPr="00DF66D1" w14:paraId="57F02795" w14:textId="77777777" w:rsidTr="000F1A54">
        <w:tc>
          <w:tcPr>
            <w:tcW w:w="4788" w:type="dxa"/>
            <w:vAlign w:val="center"/>
          </w:tcPr>
          <w:p w14:paraId="06F014AE" w14:textId="2BE2E1CD" w:rsidR="00ED5336" w:rsidRDefault="00ED5336" w:rsidP="00DA3596">
            <w:pPr>
              <w:rPr>
                <w:rFonts w:asciiTheme="majorHAnsi" w:hAnsiTheme="majorHAnsi" w:cs="Arial"/>
                <w:noProof/>
              </w:rPr>
            </w:pPr>
            <w:r>
              <w:rPr>
                <w:rFonts w:asciiTheme="majorHAnsi" w:hAnsiTheme="majorHAnsi" w:cs="Arial"/>
                <w:noProof/>
                <w:sz w:val="22"/>
                <w:szCs w:val="22"/>
              </w:rPr>
              <w:drawing>
                <wp:inline distT="0" distB="0" distL="0" distR="0" wp14:anchorId="39FD2FB1" wp14:editId="411B784F">
                  <wp:extent cx="2904490" cy="2178685"/>
                  <wp:effectExtent l="0" t="0" r="0" b="5715"/>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4490" cy="2178685"/>
                          </a:xfrm>
                          <a:prstGeom prst="rect">
                            <a:avLst/>
                          </a:prstGeom>
                          <a:noFill/>
                          <a:ln>
                            <a:noFill/>
                          </a:ln>
                        </pic:spPr>
                      </pic:pic>
                    </a:graphicData>
                  </a:graphic>
                </wp:inline>
              </w:drawing>
            </w:r>
          </w:p>
        </w:tc>
        <w:tc>
          <w:tcPr>
            <w:tcW w:w="3955" w:type="dxa"/>
          </w:tcPr>
          <w:p w14:paraId="55E354D3" w14:textId="7E91110D" w:rsidR="00ED5336" w:rsidRPr="00436B9E" w:rsidRDefault="00ED5336" w:rsidP="000F1A54">
            <w:pPr>
              <w:numPr>
                <w:ilvl w:val="0"/>
                <w:numId w:val="7"/>
              </w:numPr>
              <w:rPr>
                <w:rFonts w:asciiTheme="majorHAnsi" w:hAnsiTheme="majorHAnsi" w:cs="Arial"/>
              </w:rPr>
            </w:pPr>
            <w:r w:rsidRPr="00436B9E">
              <w:rPr>
                <w:rFonts w:asciiTheme="majorHAnsi" w:hAnsiTheme="majorHAnsi" w:cs="Arial"/>
              </w:rPr>
              <w:t>Stress importance of understanding the three-tiered prevention logic</w:t>
            </w:r>
            <w:r w:rsidR="00A875C3" w:rsidRPr="00436B9E">
              <w:rPr>
                <w:rFonts w:asciiTheme="majorHAnsi" w:hAnsiTheme="majorHAnsi" w:cs="Arial"/>
              </w:rPr>
              <w:t xml:space="preserve"> </w:t>
            </w:r>
            <w:r w:rsidR="00A875C3">
              <w:rPr>
                <w:rFonts w:asciiTheme="majorHAnsi" w:hAnsiTheme="majorHAnsi" w:cs="Arial"/>
              </w:rPr>
              <w:t xml:space="preserve">to </w:t>
            </w:r>
            <w:r w:rsidR="00A875C3" w:rsidRPr="00436B9E">
              <w:rPr>
                <w:rFonts w:asciiTheme="majorHAnsi" w:hAnsiTheme="majorHAnsi" w:cs="Arial"/>
              </w:rPr>
              <w:t>all members of school faculty</w:t>
            </w:r>
            <w:r w:rsidRPr="00436B9E">
              <w:rPr>
                <w:rFonts w:asciiTheme="majorHAnsi" w:hAnsiTheme="majorHAnsi" w:cs="Arial"/>
              </w:rPr>
              <w:t xml:space="preserve">. </w:t>
            </w:r>
          </w:p>
          <w:p w14:paraId="0D3A1299" w14:textId="105762E6" w:rsidR="00ED5336" w:rsidRPr="00436B9E" w:rsidRDefault="00ED5336" w:rsidP="000F1A54">
            <w:pPr>
              <w:numPr>
                <w:ilvl w:val="0"/>
                <w:numId w:val="7"/>
              </w:numPr>
              <w:rPr>
                <w:rFonts w:asciiTheme="majorHAnsi" w:hAnsiTheme="majorHAnsi" w:cs="Arial"/>
              </w:rPr>
            </w:pPr>
            <w:r w:rsidRPr="00436B9E">
              <w:rPr>
                <w:rFonts w:asciiTheme="majorHAnsi" w:hAnsiTheme="majorHAnsi" w:cs="Arial"/>
              </w:rPr>
              <w:t>Emphasize the importance of developing and implementing primary (</w:t>
            </w:r>
            <w:r w:rsidR="00BA29A4">
              <w:rPr>
                <w:rFonts w:asciiTheme="majorHAnsi" w:hAnsiTheme="majorHAnsi" w:cs="Arial"/>
              </w:rPr>
              <w:t>T</w:t>
            </w:r>
            <w:r w:rsidR="00BA29A4" w:rsidRPr="00436B9E">
              <w:rPr>
                <w:rFonts w:asciiTheme="majorHAnsi" w:hAnsiTheme="majorHAnsi" w:cs="Arial"/>
              </w:rPr>
              <w:t xml:space="preserve">ier </w:t>
            </w:r>
            <w:r w:rsidRPr="00436B9E">
              <w:rPr>
                <w:rFonts w:asciiTheme="majorHAnsi" w:hAnsiTheme="majorHAnsi" w:cs="Arial"/>
              </w:rPr>
              <w:t xml:space="preserve">1) prevention </w:t>
            </w:r>
            <w:r w:rsidRPr="00436B9E">
              <w:rPr>
                <w:rFonts w:asciiTheme="majorHAnsi" w:hAnsiTheme="majorHAnsi" w:cs="Arial"/>
                <w:i/>
              </w:rPr>
              <w:t xml:space="preserve">before </w:t>
            </w:r>
            <w:r w:rsidRPr="00436B9E">
              <w:rPr>
                <w:rFonts w:asciiTheme="majorHAnsi" w:hAnsiTheme="majorHAnsi" w:cs="Arial"/>
              </w:rPr>
              <w:t>developing and implementing secondary and tertiary supports.</w:t>
            </w:r>
          </w:p>
          <w:p w14:paraId="435611A8" w14:textId="07E8394C" w:rsidR="00ED5336" w:rsidRDefault="00ED5336" w:rsidP="009B28B5">
            <w:pPr>
              <w:numPr>
                <w:ilvl w:val="0"/>
                <w:numId w:val="7"/>
              </w:numPr>
              <w:rPr>
                <w:rFonts w:asciiTheme="majorHAnsi" w:hAnsiTheme="majorHAnsi" w:cs="Arial"/>
                <w:sz w:val="22"/>
                <w:szCs w:val="22"/>
              </w:rPr>
            </w:pPr>
            <w:r w:rsidRPr="00436B9E">
              <w:rPr>
                <w:rFonts w:asciiTheme="majorHAnsi" w:hAnsiTheme="majorHAnsi" w:cs="Arial"/>
              </w:rPr>
              <w:t xml:space="preserve">Clearly communicate that the </w:t>
            </w:r>
            <w:r>
              <w:rPr>
                <w:rFonts w:asciiTheme="majorHAnsi" w:hAnsiTheme="majorHAnsi" w:cs="Arial"/>
              </w:rPr>
              <w:t>SWPBIS</w:t>
            </w:r>
            <w:r w:rsidRPr="00436B9E">
              <w:rPr>
                <w:rFonts w:asciiTheme="majorHAnsi" w:hAnsiTheme="majorHAnsi" w:cs="Arial"/>
              </w:rPr>
              <w:t xml:space="preserve"> team will initially focus exclusively on primary prevention.</w:t>
            </w:r>
          </w:p>
        </w:tc>
      </w:tr>
      <w:tr w:rsidR="00ED5336" w:rsidRPr="00DF66D1" w14:paraId="6CEE1CF1" w14:textId="77777777" w:rsidTr="00C43417">
        <w:tc>
          <w:tcPr>
            <w:tcW w:w="4788" w:type="dxa"/>
          </w:tcPr>
          <w:p w14:paraId="5838437A" w14:textId="191519CB" w:rsidR="00ED5336" w:rsidRPr="00DF66D1" w:rsidRDefault="00ED5336" w:rsidP="00DA3596">
            <w:pPr>
              <w:rPr>
                <w:rFonts w:asciiTheme="majorHAnsi" w:hAnsiTheme="majorHAnsi" w:cs="Arial"/>
              </w:rPr>
            </w:pPr>
            <w:r>
              <w:rPr>
                <w:rFonts w:asciiTheme="majorHAnsi" w:hAnsiTheme="majorHAnsi" w:cs="Arial"/>
                <w:noProof/>
              </w:rPr>
              <w:drawing>
                <wp:inline distT="0" distB="0" distL="0" distR="0" wp14:anchorId="15E03A71" wp14:editId="3B9332EA">
                  <wp:extent cx="2904490" cy="2178685"/>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4490" cy="2178685"/>
                          </a:xfrm>
                          <a:prstGeom prst="rect">
                            <a:avLst/>
                          </a:prstGeom>
                          <a:noFill/>
                          <a:ln>
                            <a:noFill/>
                          </a:ln>
                        </pic:spPr>
                      </pic:pic>
                    </a:graphicData>
                  </a:graphic>
                </wp:inline>
              </w:drawing>
            </w:r>
          </w:p>
        </w:tc>
        <w:tc>
          <w:tcPr>
            <w:tcW w:w="3955" w:type="dxa"/>
          </w:tcPr>
          <w:p w14:paraId="01817D5C" w14:textId="7964302E" w:rsidR="00ED5336" w:rsidRPr="00A875C3" w:rsidRDefault="00ED5336" w:rsidP="009B28B5">
            <w:pPr>
              <w:numPr>
                <w:ilvl w:val="0"/>
                <w:numId w:val="7"/>
              </w:numPr>
              <w:rPr>
                <w:rFonts w:asciiTheme="majorHAnsi" w:hAnsiTheme="majorHAnsi" w:cs="Arial"/>
              </w:rPr>
            </w:pPr>
            <w:r w:rsidRPr="00A875C3">
              <w:rPr>
                <w:rFonts w:asciiTheme="majorHAnsi" w:hAnsiTheme="majorHAnsi" w:cs="Arial"/>
              </w:rPr>
              <w:t xml:space="preserve">Emphasize integration of multi-tiered systems of support that focus on both social behavior and academic support systems. </w:t>
            </w:r>
          </w:p>
          <w:p w14:paraId="5FB2E453" w14:textId="3D0A4D9A" w:rsidR="00ED5336" w:rsidRPr="00DF66D1" w:rsidRDefault="00ED5336" w:rsidP="009B28B5">
            <w:pPr>
              <w:numPr>
                <w:ilvl w:val="0"/>
                <w:numId w:val="7"/>
              </w:numPr>
              <w:rPr>
                <w:rFonts w:asciiTheme="majorHAnsi" w:hAnsiTheme="majorHAnsi" w:cs="Arial"/>
                <w:sz w:val="22"/>
                <w:szCs w:val="22"/>
              </w:rPr>
            </w:pPr>
            <w:r w:rsidRPr="00A875C3">
              <w:rPr>
                <w:rFonts w:asciiTheme="majorHAnsi" w:hAnsiTheme="majorHAnsi" w:cs="Arial"/>
              </w:rPr>
              <w:t>Ensure team understands how SWPBIS is integrated with other school change initiatives and can articulate this understanding to other staff members.</w:t>
            </w:r>
            <w:r w:rsidRPr="00DF66D1">
              <w:rPr>
                <w:rFonts w:asciiTheme="majorHAnsi" w:hAnsiTheme="majorHAnsi" w:cs="Arial"/>
                <w:sz w:val="22"/>
                <w:szCs w:val="22"/>
              </w:rPr>
              <w:t xml:space="preserve"> </w:t>
            </w:r>
          </w:p>
        </w:tc>
      </w:tr>
      <w:tr w:rsidR="00ED5336" w:rsidRPr="00DF66D1" w14:paraId="6C525201" w14:textId="77777777" w:rsidTr="000F1A54">
        <w:tc>
          <w:tcPr>
            <w:tcW w:w="4788" w:type="dxa"/>
            <w:vAlign w:val="center"/>
          </w:tcPr>
          <w:p w14:paraId="3E21477B" w14:textId="05749D1F" w:rsidR="00ED5336" w:rsidRDefault="00ED5336" w:rsidP="00DA3596">
            <w:pPr>
              <w:rPr>
                <w:rFonts w:asciiTheme="majorHAnsi" w:hAnsiTheme="majorHAnsi" w:cs="Arial"/>
                <w:noProof/>
              </w:rPr>
            </w:pPr>
            <w:r>
              <w:rPr>
                <w:rFonts w:asciiTheme="majorHAnsi" w:hAnsiTheme="majorHAnsi" w:cs="Arial"/>
                <w:noProof/>
                <w:sz w:val="22"/>
                <w:szCs w:val="22"/>
              </w:rPr>
              <w:lastRenderedPageBreak/>
              <w:drawing>
                <wp:inline distT="0" distB="0" distL="0" distR="0" wp14:anchorId="65BC62EF" wp14:editId="072C5F44">
                  <wp:extent cx="2904490" cy="2178685"/>
                  <wp:effectExtent l="0" t="0" r="0" b="5715"/>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4490" cy="2178685"/>
                          </a:xfrm>
                          <a:prstGeom prst="rect">
                            <a:avLst/>
                          </a:prstGeom>
                          <a:noFill/>
                          <a:ln>
                            <a:noFill/>
                          </a:ln>
                        </pic:spPr>
                      </pic:pic>
                    </a:graphicData>
                  </a:graphic>
                </wp:inline>
              </w:drawing>
            </w:r>
          </w:p>
        </w:tc>
        <w:tc>
          <w:tcPr>
            <w:tcW w:w="3955" w:type="dxa"/>
          </w:tcPr>
          <w:p w14:paraId="4C4F7185" w14:textId="77777777" w:rsidR="00ED5336" w:rsidRPr="00436B9E" w:rsidRDefault="00ED5336" w:rsidP="000F1A54">
            <w:pPr>
              <w:numPr>
                <w:ilvl w:val="0"/>
                <w:numId w:val="7"/>
              </w:numPr>
              <w:rPr>
                <w:rFonts w:asciiTheme="majorHAnsi" w:hAnsiTheme="majorHAnsi" w:cs="Arial"/>
              </w:rPr>
            </w:pPr>
            <w:r w:rsidRPr="00436B9E">
              <w:rPr>
                <w:rFonts w:asciiTheme="majorHAnsi" w:hAnsiTheme="majorHAnsi" w:cs="Arial"/>
              </w:rPr>
              <w:t xml:space="preserve">Ensure team has appropriate representation and active administrator </w:t>
            </w:r>
            <w:proofErr w:type="gramStart"/>
            <w:r w:rsidRPr="00436B9E">
              <w:rPr>
                <w:rFonts w:asciiTheme="majorHAnsi" w:hAnsiTheme="majorHAnsi" w:cs="Arial"/>
              </w:rPr>
              <w:t>participation, and</w:t>
            </w:r>
            <w:proofErr w:type="gramEnd"/>
            <w:r w:rsidRPr="00436B9E">
              <w:rPr>
                <w:rFonts w:asciiTheme="majorHAnsi" w:hAnsiTheme="majorHAnsi" w:cs="Arial"/>
              </w:rPr>
              <w:t xml:space="preserve"> review the agreements with all team members.</w:t>
            </w:r>
          </w:p>
          <w:p w14:paraId="1EC2CF8A" w14:textId="77777777" w:rsidR="00ED5336" w:rsidRPr="00436B9E" w:rsidRDefault="00ED5336" w:rsidP="000F1A54">
            <w:pPr>
              <w:numPr>
                <w:ilvl w:val="0"/>
                <w:numId w:val="7"/>
              </w:numPr>
              <w:rPr>
                <w:rFonts w:asciiTheme="majorHAnsi" w:hAnsiTheme="majorHAnsi" w:cs="Arial"/>
              </w:rPr>
            </w:pPr>
            <w:r w:rsidRPr="00436B9E">
              <w:rPr>
                <w:rFonts w:asciiTheme="majorHAnsi" w:hAnsiTheme="majorHAnsi" w:cs="Arial"/>
              </w:rPr>
              <w:t xml:space="preserve">Focus on developing a data-based action plan that specifies </w:t>
            </w:r>
            <w:r w:rsidRPr="00436B9E">
              <w:rPr>
                <w:rFonts w:asciiTheme="majorHAnsi" w:hAnsiTheme="majorHAnsi" w:cs="Arial"/>
                <w:i/>
              </w:rPr>
              <w:t>who</w:t>
            </w:r>
            <w:r w:rsidRPr="00436B9E">
              <w:rPr>
                <w:rFonts w:asciiTheme="majorHAnsi" w:hAnsiTheme="majorHAnsi" w:cs="Arial"/>
              </w:rPr>
              <w:t xml:space="preserve"> is doing </w:t>
            </w:r>
            <w:r w:rsidRPr="00436B9E">
              <w:rPr>
                <w:rFonts w:asciiTheme="majorHAnsi" w:hAnsiTheme="majorHAnsi" w:cs="Arial"/>
                <w:i/>
              </w:rPr>
              <w:t>what</w:t>
            </w:r>
            <w:r w:rsidRPr="00436B9E">
              <w:rPr>
                <w:rFonts w:asciiTheme="majorHAnsi" w:hAnsiTheme="majorHAnsi" w:cs="Arial"/>
              </w:rPr>
              <w:t xml:space="preserve"> by </w:t>
            </w:r>
            <w:r w:rsidRPr="00436B9E">
              <w:rPr>
                <w:rFonts w:asciiTheme="majorHAnsi" w:hAnsiTheme="majorHAnsi" w:cs="Arial"/>
                <w:i/>
              </w:rPr>
              <w:t>when</w:t>
            </w:r>
            <w:r w:rsidRPr="00436B9E">
              <w:rPr>
                <w:rFonts w:asciiTheme="majorHAnsi" w:hAnsiTheme="majorHAnsi" w:cs="Arial"/>
              </w:rPr>
              <w:t xml:space="preserve">. </w:t>
            </w:r>
          </w:p>
          <w:p w14:paraId="32A09AE7" w14:textId="77777777" w:rsidR="00ED5336" w:rsidRPr="00436B9E" w:rsidRDefault="00ED5336" w:rsidP="000F1A54">
            <w:pPr>
              <w:numPr>
                <w:ilvl w:val="0"/>
                <w:numId w:val="7"/>
              </w:numPr>
              <w:rPr>
                <w:rFonts w:asciiTheme="majorHAnsi" w:hAnsiTheme="majorHAnsi" w:cs="Arial"/>
              </w:rPr>
            </w:pPr>
            <w:r w:rsidRPr="00436B9E">
              <w:rPr>
                <w:rFonts w:asciiTheme="majorHAnsi" w:hAnsiTheme="majorHAnsi" w:cs="Arial"/>
              </w:rPr>
              <w:t xml:space="preserve">After a year of planning, facilitate team-based implementation of items on action plan. </w:t>
            </w:r>
          </w:p>
          <w:p w14:paraId="1DC010D4" w14:textId="56636B7B" w:rsidR="00ED5336" w:rsidRDefault="00ED5336" w:rsidP="009B28B5">
            <w:pPr>
              <w:numPr>
                <w:ilvl w:val="0"/>
                <w:numId w:val="7"/>
              </w:numPr>
              <w:rPr>
                <w:rFonts w:asciiTheme="majorHAnsi" w:hAnsiTheme="majorHAnsi" w:cs="Arial"/>
                <w:sz w:val="22"/>
                <w:szCs w:val="22"/>
              </w:rPr>
            </w:pPr>
            <w:r w:rsidRPr="00436B9E">
              <w:rPr>
                <w:rFonts w:asciiTheme="majorHAnsi" w:hAnsiTheme="majorHAnsi" w:cs="Arial"/>
              </w:rPr>
              <w:t>Use data to evaluate implementation.</w:t>
            </w:r>
          </w:p>
        </w:tc>
      </w:tr>
      <w:tr w:rsidR="00ED5336" w:rsidRPr="00DF66D1" w14:paraId="44711AF9" w14:textId="77777777" w:rsidTr="000F1A54">
        <w:tc>
          <w:tcPr>
            <w:tcW w:w="4788" w:type="dxa"/>
            <w:vAlign w:val="center"/>
          </w:tcPr>
          <w:p w14:paraId="0723BFB0" w14:textId="3F1F262D" w:rsidR="00ED5336" w:rsidRDefault="00ED5336" w:rsidP="00DA3596">
            <w:pPr>
              <w:rPr>
                <w:rFonts w:asciiTheme="majorHAnsi" w:hAnsiTheme="majorHAnsi" w:cs="Arial"/>
                <w:noProof/>
              </w:rPr>
            </w:pPr>
            <w:r>
              <w:rPr>
                <w:rFonts w:asciiTheme="majorHAnsi" w:hAnsiTheme="majorHAnsi" w:cs="Arial"/>
                <w:noProof/>
              </w:rPr>
              <w:drawing>
                <wp:inline distT="0" distB="0" distL="0" distR="0" wp14:anchorId="290853AE" wp14:editId="3F7F110E">
                  <wp:extent cx="2904490" cy="2178685"/>
                  <wp:effectExtent l="0" t="0" r="0" b="5715"/>
                  <wp:docPr id="716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4490" cy="2178685"/>
                          </a:xfrm>
                          <a:prstGeom prst="rect">
                            <a:avLst/>
                          </a:prstGeom>
                          <a:noFill/>
                          <a:ln>
                            <a:noFill/>
                          </a:ln>
                        </pic:spPr>
                      </pic:pic>
                    </a:graphicData>
                  </a:graphic>
                </wp:inline>
              </w:drawing>
            </w:r>
          </w:p>
        </w:tc>
        <w:tc>
          <w:tcPr>
            <w:tcW w:w="3955" w:type="dxa"/>
          </w:tcPr>
          <w:p w14:paraId="08BE0D92" w14:textId="6761513A" w:rsidR="00ED5336" w:rsidRPr="00436B9E" w:rsidRDefault="00ED5336" w:rsidP="000F1A54">
            <w:pPr>
              <w:numPr>
                <w:ilvl w:val="0"/>
                <w:numId w:val="7"/>
              </w:numPr>
              <w:rPr>
                <w:rFonts w:asciiTheme="majorHAnsi" w:hAnsiTheme="majorHAnsi" w:cs="Arial"/>
              </w:rPr>
            </w:pPr>
            <w:r w:rsidRPr="00436B9E">
              <w:rPr>
                <w:rFonts w:asciiTheme="majorHAnsi" w:hAnsiTheme="majorHAnsi" w:cs="Arial"/>
              </w:rPr>
              <w:t>Work from broader implementation support/</w:t>
            </w:r>
            <w:r w:rsidR="00BA29A4">
              <w:rPr>
                <w:rFonts w:asciiTheme="majorHAnsi" w:hAnsiTheme="majorHAnsi" w:cs="Arial"/>
              </w:rPr>
              <w:t xml:space="preserve"> </w:t>
            </w:r>
            <w:r w:rsidRPr="00436B9E">
              <w:rPr>
                <w:rFonts w:asciiTheme="majorHAnsi" w:hAnsiTheme="majorHAnsi" w:cs="Arial"/>
              </w:rPr>
              <w:t xml:space="preserve">leadership structures within a district or state. </w:t>
            </w:r>
          </w:p>
          <w:p w14:paraId="7E1B5873" w14:textId="77777777" w:rsidR="00ED5336" w:rsidRPr="00436B9E" w:rsidRDefault="00ED5336" w:rsidP="000F1A54">
            <w:pPr>
              <w:numPr>
                <w:ilvl w:val="0"/>
                <w:numId w:val="7"/>
              </w:numPr>
              <w:rPr>
                <w:rFonts w:asciiTheme="majorHAnsi" w:hAnsiTheme="majorHAnsi" w:cs="Arial"/>
              </w:rPr>
            </w:pPr>
            <w:r w:rsidRPr="00436B9E">
              <w:rPr>
                <w:rFonts w:asciiTheme="majorHAnsi" w:hAnsiTheme="majorHAnsi" w:cs="Arial"/>
              </w:rPr>
              <w:t xml:space="preserve">Work with district team members to emphasize and coordinate capacity for training, coaching, evaluation, and behavioral expertise. </w:t>
            </w:r>
          </w:p>
          <w:p w14:paraId="017D7152" w14:textId="7A1D3FBD" w:rsidR="00ED5336" w:rsidRDefault="00ED5336" w:rsidP="009B28B5">
            <w:pPr>
              <w:numPr>
                <w:ilvl w:val="0"/>
                <w:numId w:val="7"/>
              </w:numPr>
              <w:rPr>
                <w:rFonts w:asciiTheme="majorHAnsi" w:hAnsiTheme="majorHAnsi" w:cs="Arial"/>
                <w:sz w:val="22"/>
                <w:szCs w:val="22"/>
              </w:rPr>
            </w:pPr>
            <w:r w:rsidRPr="00436B9E">
              <w:rPr>
                <w:rFonts w:asciiTheme="majorHAnsi" w:hAnsiTheme="majorHAnsi" w:cs="Arial"/>
              </w:rPr>
              <w:t xml:space="preserve">Work with district team members to consider funding, visibility, policy, and political support required to sustain </w:t>
            </w:r>
            <w:r>
              <w:rPr>
                <w:rFonts w:asciiTheme="majorHAnsi" w:hAnsiTheme="majorHAnsi" w:cs="Arial"/>
              </w:rPr>
              <w:t>SWPBIS</w:t>
            </w:r>
            <w:r w:rsidRPr="00436B9E">
              <w:rPr>
                <w:rFonts w:asciiTheme="majorHAnsi" w:hAnsiTheme="majorHAnsi" w:cs="Arial"/>
              </w:rPr>
              <w:t>.</w:t>
            </w:r>
          </w:p>
        </w:tc>
      </w:tr>
    </w:tbl>
    <w:p w14:paraId="05D93839" w14:textId="77777777" w:rsidR="007157B9" w:rsidRPr="00DF66D1" w:rsidRDefault="007157B9" w:rsidP="00E91B4E">
      <w:pPr>
        <w:rPr>
          <w:rFonts w:asciiTheme="majorHAnsi" w:hAnsiTheme="majorHAnsi" w:cs="Arial"/>
          <w:sz w:val="22"/>
          <w:szCs w:val="22"/>
        </w:rPr>
      </w:pPr>
    </w:p>
    <w:p w14:paraId="21D80F78" w14:textId="77777777" w:rsidR="007157B9" w:rsidRPr="00DF66D1" w:rsidRDefault="007157B9" w:rsidP="00E91B4E">
      <w:pPr>
        <w:rPr>
          <w:rFonts w:asciiTheme="majorHAnsi" w:hAnsiTheme="majorHAnsi" w:cs="Arial"/>
          <w:sz w:val="22"/>
          <w:szCs w:val="22"/>
        </w:rPr>
      </w:pPr>
    </w:p>
    <w:p w14:paraId="78D6286F" w14:textId="77777777" w:rsidR="007157B9" w:rsidRPr="00DF66D1" w:rsidRDefault="007157B9" w:rsidP="00E91B4E">
      <w:pPr>
        <w:rPr>
          <w:rFonts w:asciiTheme="majorHAnsi" w:hAnsiTheme="majorHAnsi" w:cs="Arial"/>
          <w:sz w:val="22"/>
          <w:szCs w:val="22"/>
        </w:rPr>
      </w:pPr>
    </w:p>
    <w:p w14:paraId="4ADA3338" w14:textId="77777777" w:rsidR="007157B9" w:rsidRPr="00DF66D1" w:rsidRDefault="007157B9" w:rsidP="00E91B4E">
      <w:pPr>
        <w:rPr>
          <w:rFonts w:asciiTheme="majorHAnsi" w:hAnsiTheme="majorHAnsi" w:cs="Arial"/>
          <w:sz w:val="22"/>
          <w:szCs w:val="22"/>
        </w:rPr>
      </w:pPr>
    </w:p>
    <w:p w14:paraId="2FEBBFCA" w14:textId="77777777" w:rsidR="007157B9" w:rsidRPr="00DF66D1" w:rsidRDefault="007157B9" w:rsidP="00E91B4E">
      <w:pPr>
        <w:rPr>
          <w:rFonts w:asciiTheme="majorHAnsi" w:hAnsiTheme="majorHAnsi" w:cs="Arial"/>
          <w:sz w:val="22"/>
          <w:szCs w:val="22"/>
        </w:rPr>
      </w:pPr>
    </w:p>
    <w:p w14:paraId="02297710" w14:textId="77777777" w:rsidR="007157B9" w:rsidRPr="00DF66D1" w:rsidRDefault="007157B9" w:rsidP="00E91B4E">
      <w:pPr>
        <w:rPr>
          <w:rFonts w:asciiTheme="majorHAnsi" w:hAnsiTheme="majorHAnsi" w:cs="Arial"/>
          <w:sz w:val="22"/>
          <w:szCs w:val="22"/>
        </w:rPr>
      </w:pPr>
    </w:p>
    <w:p w14:paraId="0BC949A7" w14:textId="77777777" w:rsidR="007157B9" w:rsidRPr="00DF66D1" w:rsidRDefault="007157B9" w:rsidP="00E91B4E">
      <w:pPr>
        <w:rPr>
          <w:rFonts w:asciiTheme="majorHAnsi" w:hAnsiTheme="majorHAnsi" w:cs="Arial"/>
          <w:sz w:val="22"/>
          <w:szCs w:val="22"/>
        </w:rPr>
      </w:pPr>
    </w:p>
    <w:p w14:paraId="2B959915" w14:textId="77777777" w:rsidR="004E0CF0" w:rsidRDefault="004E0CF0" w:rsidP="00E91B4E">
      <w:pPr>
        <w:rPr>
          <w:rFonts w:asciiTheme="majorHAnsi" w:hAnsiTheme="majorHAnsi"/>
        </w:rPr>
      </w:pPr>
      <w:r>
        <w:rPr>
          <w:rFonts w:asciiTheme="majorHAnsi" w:hAnsiTheme="majorHAnsi"/>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4E0CF0" w:rsidRPr="00DF66D1" w14:paraId="50E2F777" w14:textId="77777777" w:rsidTr="004E0CF0">
        <w:tc>
          <w:tcPr>
            <w:tcW w:w="9198" w:type="dxa"/>
            <w:shd w:val="clear" w:color="auto" w:fill="008000"/>
          </w:tcPr>
          <w:p w14:paraId="42DDC532" w14:textId="307F51A8" w:rsidR="004E0CF0" w:rsidRPr="00DF66D1" w:rsidRDefault="004E0CF0" w:rsidP="004E0CF0">
            <w:pPr>
              <w:spacing w:before="100" w:after="100"/>
              <w:rPr>
                <w:rFonts w:asciiTheme="majorHAnsi" w:hAnsiTheme="majorHAnsi" w:cs="Arial"/>
                <w:b/>
                <w:color w:val="FFFFFF" w:themeColor="background1"/>
                <w:sz w:val="32"/>
                <w:szCs w:val="32"/>
              </w:rPr>
            </w:pPr>
            <w:r>
              <w:rPr>
                <w:rFonts w:asciiTheme="majorHAnsi" w:hAnsiTheme="majorHAnsi" w:cs="Arial"/>
                <w:b/>
                <w:color w:val="FFFFFF" w:themeColor="background1"/>
                <w:sz w:val="32"/>
                <w:szCs w:val="32"/>
              </w:rPr>
              <w:lastRenderedPageBreak/>
              <w:t>I</w:t>
            </w:r>
            <w:r w:rsidRPr="00DF66D1">
              <w:rPr>
                <w:rFonts w:asciiTheme="majorHAnsi" w:hAnsiTheme="majorHAnsi" w:cs="Arial"/>
                <w:b/>
                <w:color w:val="FFFFFF" w:themeColor="background1"/>
                <w:sz w:val="32"/>
                <w:szCs w:val="32"/>
              </w:rPr>
              <w:t>I.</w:t>
            </w:r>
            <w:r>
              <w:rPr>
                <w:rFonts w:asciiTheme="majorHAnsi" w:hAnsiTheme="majorHAnsi" w:cs="Arial"/>
                <w:b/>
                <w:color w:val="FFFFFF" w:themeColor="background1"/>
                <w:sz w:val="32"/>
                <w:szCs w:val="32"/>
              </w:rPr>
              <w:t>B</w:t>
            </w:r>
            <w:r w:rsidRPr="00DF66D1">
              <w:rPr>
                <w:rFonts w:asciiTheme="majorHAnsi" w:hAnsiTheme="majorHAnsi" w:cs="Arial"/>
                <w:b/>
                <w:color w:val="FFFFFF" w:themeColor="background1"/>
                <w:sz w:val="32"/>
                <w:szCs w:val="32"/>
              </w:rPr>
              <w:t xml:space="preserve"> </w:t>
            </w:r>
            <w:r>
              <w:rPr>
                <w:rFonts w:asciiTheme="majorHAnsi" w:hAnsiTheme="majorHAnsi" w:cs="Arial"/>
                <w:b/>
                <w:color w:val="FFFFFF" w:themeColor="background1"/>
                <w:sz w:val="32"/>
                <w:szCs w:val="32"/>
              </w:rPr>
              <w:t>Data-Based Decision</w:t>
            </w:r>
            <w:r w:rsidR="00E70F4C">
              <w:rPr>
                <w:rFonts w:asciiTheme="majorHAnsi" w:hAnsiTheme="majorHAnsi" w:cs="Arial"/>
                <w:b/>
                <w:color w:val="FFFFFF" w:themeColor="background1"/>
                <w:sz w:val="32"/>
                <w:szCs w:val="32"/>
              </w:rPr>
              <w:t>-</w:t>
            </w:r>
            <w:r>
              <w:rPr>
                <w:rFonts w:asciiTheme="majorHAnsi" w:hAnsiTheme="majorHAnsi" w:cs="Arial"/>
                <w:b/>
                <w:color w:val="FFFFFF" w:themeColor="background1"/>
                <w:sz w:val="32"/>
                <w:szCs w:val="32"/>
              </w:rPr>
              <w:t>Making Process &amp; Resources</w:t>
            </w:r>
          </w:p>
        </w:tc>
      </w:tr>
    </w:tbl>
    <w:p w14:paraId="71B3D751" w14:textId="77777777" w:rsidR="004E0CF0" w:rsidRDefault="004E0CF0" w:rsidP="00E91B4E">
      <w:pPr>
        <w:rPr>
          <w:rFonts w:asciiTheme="majorHAnsi" w:hAnsiTheme="majorHAnsi"/>
        </w:rPr>
      </w:pPr>
    </w:p>
    <w:p w14:paraId="641C6839" w14:textId="27A6BA4D" w:rsidR="004E0CF0" w:rsidRPr="0079706B" w:rsidRDefault="0079706B" w:rsidP="0079706B">
      <w:pPr>
        <w:pStyle w:val="ListParagraph"/>
        <w:rPr>
          <w:rFonts w:asciiTheme="majorHAnsi" w:hAnsiTheme="majorHAnsi"/>
        </w:rPr>
      </w:pPr>
      <w:r>
        <w:rPr>
          <w:noProof/>
        </w:rPr>
        <w:drawing>
          <wp:anchor distT="0" distB="0" distL="114300" distR="114300" simplePos="0" relativeHeight="251696128" behindDoc="0" locked="0" layoutInCell="1" allowOverlap="1" wp14:anchorId="436EA972" wp14:editId="4C1BC169">
            <wp:simplePos x="0" y="0"/>
            <wp:positionH relativeFrom="column">
              <wp:posOffset>0</wp:posOffset>
            </wp:positionH>
            <wp:positionV relativeFrom="paragraph">
              <wp:posOffset>118</wp:posOffset>
            </wp:positionV>
            <wp:extent cx="2566347" cy="1924493"/>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6347" cy="1924493"/>
                    </a:xfrm>
                    <a:prstGeom prst="rect">
                      <a:avLst/>
                    </a:prstGeom>
                    <a:noFill/>
                  </pic:spPr>
                </pic:pic>
              </a:graphicData>
            </a:graphic>
            <wp14:sizeRelH relativeFrom="page">
              <wp14:pctWidth>0</wp14:pctWidth>
            </wp14:sizeRelH>
            <wp14:sizeRelV relativeFrom="page">
              <wp14:pctHeight>0</wp14:pctHeight>
            </wp14:sizeRelV>
          </wp:anchor>
        </w:drawing>
      </w:r>
      <w:r w:rsidR="004E0CF0" w:rsidRPr="0079706B">
        <w:rPr>
          <w:rFonts w:asciiTheme="majorHAnsi" w:hAnsiTheme="majorHAnsi"/>
        </w:rPr>
        <w:t>If we are trained, do we implement?</w:t>
      </w:r>
    </w:p>
    <w:p w14:paraId="30D74CEB" w14:textId="77777777" w:rsidR="004E0CF0" w:rsidRPr="004E0CF0" w:rsidRDefault="004E0CF0" w:rsidP="00B736C9">
      <w:pPr>
        <w:numPr>
          <w:ilvl w:val="0"/>
          <w:numId w:val="54"/>
        </w:numPr>
        <w:rPr>
          <w:rFonts w:asciiTheme="majorHAnsi" w:hAnsiTheme="majorHAnsi"/>
        </w:rPr>
      </w:pPr>
      <w:r w:rsidRPr="004E0CF0">
        <w:rPr>
          <w:rFonts w:asciiTheme="majorHAnsi" w:hAnsiTheme="majorHAnsi"/>
        </w:rPr>
        <w:t>Team Implementation Checklist (</w:t>
      </w:r>
      <w:proofErr w:type="gramStart"/>
      <w:r w:rsidRPr="004E0CF0">
        <w:rPr>
          <w:rFonts w:asciiTheme="majorHAnsi" w:hAnsiTheme="majorHAnsi"/>
        </w:rPr>
        <w:t>TIC)  [</w:t>
      </w:r>
      <w:proofErr w:type="gramEnd"/>
      <w:r w:rsidRPr="004E0CF0">
        <w:rPr>
          <w:rFonts w:asciiTheme="majorHAnsi" w:hAnsiTheme="majorHAnsi"/>
        </w:rPr>
        <w:t>Surveys]</w:t>
      </w:r>
    </w:p>
    <w:p w14:paraId="4EAE90A9" w14:textId="77777777" w:rsidR="004E0CF0" w:rsidRPr="004E0CF0" w:rsidRDefault="004E0CF0" w:rsidP="0079706B">
      <w:pPr>
        <w:rPr>
          <w:rFonts w:asciiTheme="majorHAnsi" w:hAnsiTheme="majorHAnsi"/>
        </w:rPr>
      </w:pPr>
      <w:r w:rsidRPr="004E0CF0">
        <w:rPr>
          <w:rFonts w:asciiTheme="majorHAnsi" w:hAnsiTheme="majorHAnsi"/>
        </w:rPr>
        <w:t>If we implement, do we implement with fidelity?</w:t>
      </w:r>
    </w:p>
    <w:p w14:paraId="635E1616" w14:textId="3FC8CC01" w:rsidR="004E0CF0" w:rsidRDefault="004E0CF0" w:rsidP="00B736C9">
      <w:pPr>
        <w:numPr>
          <w:ilvl w:val="0"/>
          <w:numId w:val="54"/>
        </w:numPr>
        <w:rPr>
          <w:rFonts w:asciiTheme="majorHAnsi" w:hAnsiTheme="majorHAnsi"/>
        </w:rPr>
      </w:pPr>
      <w:r w:rsidRPr="004E0CF0">
        <w:rPr>
          <w:rFonts w:asciiTheme="majorHAnsi" w:hAnsiTheme="majorHAnsi"/>
        </w:rPr>
        <w:t>Tiered Fidelity Inventory (TFI), Self-Assessment Survey (SAS)</w:t>
      </w:r>
    </w:p>
    <w:p w14:paraId="62993981" w14:textId="77777777" w:rsidR="0079706B" w:rsidRDefault="004E0CF0" w:rsidP="0079706B">
      <w:pPr>
        <w:rPr>
          <w:rFonts w:asciiTheme="majorHAnsi" w:hAnsiTheme="majorHAnsi"/>
        </w:rPr>
      </w:pPr>
      <w:r w:rsidRPr="004E0CF0">
        <w:rPr>
          <w:rFonts w:asciiTheme="majorHAnsi" w:hAnsiTheme="majorHAnsi"/>
        </w:rPr>
        <w:t>If we implement with fidelity do student outcomes change?</w:t>
      </w:r>
    </w:p>
    <w:p w14:paraId="4D685E0E" w14:textId="77777777" w:rsidR="0079706B" w:rsidRDefault="0079706B" w:rsidP="0079706B">
      <w:pPr>
        <w:rPr>
          <w:rFonts w:asciiTheme="majorHAnsi" w:hAnsiTheme="majorHAnsi"/>
        </w:rPr>
      </w:pPr>
    </w:p>
    <w:p w14:paraId="441B3EEC" w14:textId="5448253B" w:rsidR="00E91B4E" w:rsidRDefault="00E91B4E" w:rsidP="0079706B">
      <w:pPr>
        <w:rPr>
          <w:rFonts w:asciiTheme="majorHAnsi" w:hAnsiTheme="majorHAnsi"/>
        </w:rPr>
      </w:pPr>
    </w:p>
    <w:p w14:paraId="6EC92245" w14:textId="3534A91A" w:rsidR="0079706B" w:rsidRDefault="0079706B" w:rsidP="0079706B">
      <w:pPr>
        <w:rPr>
          <w:rFonts w:asciiTheme="majorHAnsi" w:hAnsiTheme="majorHAnsi"/>
        </w:rPr>
      </w:pPr>
    </w:p>
    <w:tbl>
      <w:tblPr>
        <w:tblStyle w:val="TableGrid"/>
        <w:tblW w:w="0" w:type="auto"/>
        <w:tblInd w:w="-635" w:type="dxa"/>
        <w:tblLook w:val="04A0" w:firstRow="1" w:lastRow="0" w:firstColumn="1" w:lastColumn="0" w:noHBand="0" w:noVBand="1"/>
      </w:tblPr>
      <w:tblGrid>
        <w:gridCol w:w="1350"/>
        <w:gridCol w:w="1978"/>
        <w:gridCol w:w="1979"/>
        <w:gridCol w:w="1979"/>
        <w:gridCol w:w="1979"/>
      </w:tblGrid>
      <w:tr w:rsidR="00265F57" w:rsidRPr="00E70F4C" w14:paraId="39438618" w14:textId="77777777" w:rsidTr="00265F57">
        <w:tc>
          <w:tcPr>
            <w:tcW w:w="1350" w:type="dxa"/>
            <w:shd w:val="clear" w:color="auto" w:fill="D9D9D9" w:themeFill="background1" w:themeFillShade="D9"/>
          </w:tcPr>
          <w:p w14:paraId="725D27F8" w14:textId="77777777" w:rsidR="00265F57" w:rsidRPr="00E70F4C" w:rsidRDefault="00265F57" w:rsidP="0079706B">
            <w:pPr>
              <w:rPr>
                <w:rFonts w:asciiTheme="majorHAnsi" w:hAnsiTheme="majorHAnsi"/>
                <w:b/>
                <w:bCs/>
                <w:sz w:val="24"/>
                <w:szCs w:val="24"/>
              </w:rPr>
            </w:pPr>
          </w:p>
        </w:tc>
        <w:tc>
          <w:tcPr>
            <w:tcW w:w="1978" w:type="dxa"/>
            <w:shd w:val="clear" w:color="auto" w:fill="D9D9D9" w:themeFill="background1" w:themeFillShade="D9"/>
          </w:tcPr>
          <w:p w14:paraId="7AD339B9" w14:textId="2FDFF220" w:rsidR="00265F57" w:rsidRPr="00E70F4C" w:rsidRDefault="00265F57" w:rsidP="0079706B">
            <w:pPr>
              <w:rPr>
                <w:rFonts w:asciiTheme="majorHAnsi" w:hAnsiTheme="majorHAnsi"/>
                <w:b/>
                <w:bCs/>
                <w:sz w:val="24"/>
                <w:szCs w:val="24"/>
              </w:rPr>
            </w:pPr>
            <w:r w:rsidRPr="00E70F4C">
              <w:rPr>
                <w:rFonts w:asciiTheme="majorHAnsi" w:hAnsiTheme="majorHAnsi"/>
                <w:b/>
                <w:bCs/>
                <w:sz w:val="24"/>
                <w:szCs w:val="24"/>
              </w:rPr>
              <w:t>Team Implementation Checklist (TIC)</w:t>
            </w:r>
          </w:p>
        </w:tc>
        <w:tc>
          <w:tcPr>
            <w:tcW w:w="1979" w:type="dxa"/>
            <w:shd w:val="clear" w:color="auto" w:fill="D9D9D9" w:themeFill="background1" w:themeFillShade="D9"/>
          </w:tcPr>
          <w:p w14:paraId="145A5CE1" w14:textId="7FCE3350" w:rsidR="00265F57" w:rsidRPr="00E70F4C" w:rsidRDefault="00265F57" w:rsidP="0079706B">
            <w:pPr>
              <w:rPr>
                <w:rFonts w:asciiTheme="majorHAnsi" w:hAnsiTheme="majorHAnsi"/>
                <w:b/>
                <w:bCs/>
                <w:sz w:val="24"/>
                <w:szCs w:val="24"/>
              </w:rPr>
            </w:pPr>
            <w:proofErr w:type="spellStart"/>
            <w:r w:rsidRPr="00E70F4C">
              <w:rPr>
                <w:rFonts w:asciiTheme="majorHAnsi" w:hAnsiTheme="majorHAnsi"/>
                <w:b/>
                <w:bCs/>
                <w:sz w:val="24"/>
                <w:szCs w:val="24"/>
              </w:rPr>
              <w:t>Self Assessment</w:t>
            </w:r>
            <w:proofErr w:type="spellEnd"/>
            <w:r w:rsidRPr="00E70F4C">
              <w:rPr>
                <w:rFonts w:asciiTheme="majorHAnsi" w:hAnsiTheme="majorHAnsi"/>
                <w:b/>
                <w:bCs/>
                <w:sz w:val="24"/>
                <w:szCs w:val="24"/>
              </w:rPr>
              <w:t xml:space="preserve"> Survey</w:t>
            </w:r>
            <w:r w:rsidR="00E70F4C">
              <w:rPr>
                <w:rFonts w:asciiTheme="majorHAnsi" w:hAnsiTheme="majorHAnsi"/>
                <w:b/>
                <w:bCs/>
                <w:sz w:val="24"/>
                <w:szCs w:val="24"/>
              </w:rPr>
              <w:t xml:space="preserve"> (SAS)</w:t>
            </w:r>
          </w:p>
        </w:tc>
        <w:tc>
          <w:tcPr>
            <w:tcW w:w="1979" w:type="dxa"/>
            <w:shd w:val="clear" w:color="auto" w:fill="D9D9D9" w:themeFill="background1" w:themeFillShade="D9"/>
          </w:tcPr>
          <w:p w14:paraId="69A9E227" w14:textId="1CAADDFD" w:rsidR="00265F57" w:rsidRPr="00E70F4C" w:rsidRDefault="00E70F4C" w:rsidP="0079706B">
            <w:pPr>
              <w:rPr>
                <w:rFonts w:asciiTheme="majorHAnsi" w:hAnsiTheme="majorHAnsi"/>
                <w:b/>
                <w:bCs/>
                <w:sz w:val="24"/>
                <w:szCs w:val="24"/>
              </w:rPr>
            </w:pPr>
            <w:r>
              <w:rPr>
                <w:rFonts w:asciiTheme="majorHAnsi" w:hAnsiTheme="majorHAnsi"/>
                <w:b/>
                <w:bCs/>
                <w:sz w:val="24"/>
                <w:szCs w:val="24"/>
              </w:rPr>
              <w:t>Tiered Fidelity Inventory (TFI)</w:t>
            </w:r>
          </w:p>
        </w:tc>
        <w:tc>
          <w:tcPr>
            <w:tcW w:w="1979" w:type="dxa"/>
            <w:shd w:val="clear" w:color="auto" w:fill="D9D9D9" w:themeFill="background1" w:themeFillShade="D9"/>
          </w:tcPr>
          <w:p w14:paraId="3555D7C6" w14:textId="7F2A5C5F" w:rsidR="00265F57" w:rsidRPr="00E70F4C" w:rsidRDefault="00E70F4C" w:rsidP="0079706B">
            <w:pPr>
              <w:rPr>
                <w:rFonts w:asciiTheme="majorHAnsi" w:hAnsiTheme="majorHAnsi"/>
                <w:b/>
                <w:bCs/>
                <w:sz w:val="24"/>
                <w:szCs w:val="24"/>
              </w:rPr>
            </w:pPr>
            <w:r>
              <w:rPr>
                <w:rFonts w:asciiTheme="majorHAnsi" w:hAnsiTheme="majorHAnsi"/>
                <w:b/>
                <w:bCs/>
                <w:sz w:val="24"/>
                <w:szCs w:val="24"/>
              </w:rPr>
              <w:t>School Climate Survey</w:t>
            </w:r>
          </w:p>
        </w:tc>
      </w:tr>
      <w:tr w:rsidR="00265F57" w:rsidRPr="00E70F4C" w14:paraId="12D7E4B4" w14:textId="77777777" w:rsidTr="00265F57">
        <w:tc>
          <w:tcPr>
            <w:tcW w:w="1350" w:type="dxa"/>
            <w:shd w:val="clear" w:color="auto" w:fill="92D050"/>
          </w:tcPr>
          <w:p w14:paraId="6E7C2547" w14:textId="1DC4A117" w:rsidR="00265F57" w:rsidRPr="00E70F4C" w:rsidRDefault="00265F57" w:rsidP="0079706B">
            <w:pPr>
              <w:rPr>
                <w:rFonts w:asciiTheme="majorHAnsi" w:hAnsiTheme="majorHAnsi"/>
                <w:sz w:val="24"/>
                <w:szCs w:val="24"/>
              </w:rPr>
            </w:pPr>
            <w:r w:rsidRPr="00E70F4C">
              <w:rPr>
                <w:rFonts w:asciiTheme="majorHAnsi" w:hAnsiTheme="majorHAnsi"/>
                <w:sz w:val="24"/>
                <w:szCs w:val="24"/>
              </w:rPr>
              <w:t>Purpose</w:t>
            </w:r>
          </w:p>
        </w:tc>
        <w:tc>
          <w:tcPr>
            <w:tcW w:w="1978" w:type="dxa"/>
          </w:tcPr>
          <w:p w14:paraId="2BAEF77A" w14:textId="524803CA" w:rsidR="00265F57" w:rsidRPr="00E70F4C" w:rsidRDefault="00265F57" w:rsidP="0079706B">
            <w:pPr>
              <w:rPr>
                <w:rFonts w:asciiTheme="majorHAnsi" w:hAnsiTheme="majorHAnsi"/>
                <w:sz w:val="24"/>
                <w:szCs w:val="24"/>
              </w:rPr>
            </w:pPr>
            <w:r w:rsidRPr="00E70F4C">
              <w:rPr>
                <w:rFonts w:asciiTheme="majorHAnsi" w:hAnsiTheme="majorHAnsi"/>
                <w:sz w:val="24"/>
                <w:szCs w:val="24"/>
              </w:rPr>
              <w:t>Progress-monitoring survey to assess Tier 1 implementation.</w:t>
            </w:r>
          </w:p>
        </w:tc>
        <w:tc>
          <w:tcPr>
            <w:tcW w:w="1979" w:type="dxa"/>
          </w:tcPr>
          <w:p w14:paraId="7258BF56" w14:textId="3D39DBB6" w:rsidR="00265F57" w:rsidRPr="00E70F4C" w:rsidRDefault="00265F57" w:rsidP="0079706B">
            <w:pPr>
              <w:rPr>
                <w:rFonts w:asciiTheme="majorHAnsi" w:hAnsiTheme="majorHAnsi"/>
                <w:sz w:val="24"/>
                <w:szCs w:val="24"/>
              </w:rPr>
            </w:pPr>
            <w:r w:rsidRPr="00265F57">
              <w:rPr>
                <w:rFonts w:asciiTheme="majorHAnsi" w:hAnsiTheme="majorHAnsi"/>
                <w:sz w:val="24"/>
                <w:szCs w:val="24"/>
              </w:rPr>
              <w:t xml:space="preserve">Progress monitoring survey. Staff perception of the implementation status and improvement priority for school-wide, classroom, non-classroom and individual student systems. </w:t>
            </w:r>
          </w:p>
        </w:tc>
        <w:tc>
          <w:tcPr>
            <w:tcW w:w="1979" w:type="dxa"/>
          </w:tcPr>
          <w:p w14:paraId="51B1330A" w14:textId="3C76E295" w:rsidR="00265F57" w:rsidRPr="00E70F4C" w:rsidRDefault="00E70F4C" w:rsidP="0079706B">
            <w:pPr>
              <w:rPr>
                <w:rFonts w:asciiTheme="majorHAnsi" w:hAnsiTheme="majorHAnsi"/>
              </w:rPr>
            </w:pPr>
            <w:r w:rsidRPr="00E70F4C">
              <w:rPr>
                <w:rFonts w:asciiTheme="majorHAnsi" w:hAnsiTheme="majorHAnsi"/>
                <w:sz w:val="24"/>
                <w:szCs w:val="24"/>
              </w:rPr>
              <w:t>Assess evidence of critical features of school-wide PB</w:t>
            </w:r>
            <w:r>
              <w:rPr>
                <w:rFonts w:asciiTheme="majorHAnsi" w:hAnsiTheme="majorHAnsi"/>
                <w:sz w:val="24"/>
                <w:szCs w:val="24"/>
              </w:rPr>
              <w:t>I</w:t>
            </w:r>
            <w:r w:rsidRPr="00E70F4C">
              <w:rPr>
                <w:rFonts w:asciiTheme="majorHAnsi" w:hAnsiTheme="majorHAnsi"/>
                <w:sz w:val="24"/>
                <w:szCs w:val="24"/>
              </w:rPr>
              <w:t>S implementation; Progress over time; Helps team make data-based decisions on intervention and program efficacy.</w:t>
            </w:r>
          </w:p>
        </w:tc>
        <w:tc>
          <w:tcPr>
            <w:tcW w:w="1979" w:type="dxa"/>
          </w:tcPr>
          <w:p w14:paraId="15FFD696" w14:textId="01C7AE55" w:rsidR="00265F57" w:rsidRPr="00E70F4C" w:rsidRDefault="00E70F4C" w:rsidP="0079706B">
            <w:pPr>
              <w:rPr>
                <w:rFonts w:asciiTheme="majorHAnsi" w:hAnsiTheme="majorHAnsi"/>
              </w:rPr>
            </w:pPr>
            <w:r w:rsidRPr="00E70F4C">
              <w:rPr>
                <w:rFonts w:asciiTheme="majorHAnsi" w:hAnsiTheme="majorHAnsi"/>
                <w:sz w:val="24"/>
                <w:szCs w:val="24"/>
              </w:rPr>
              <w:t>Assess students’</w:t>
            </w:r>
            <w:r>
              <w:rPr>
                <w:rFonts w:asciiTheme="majorHAnsi" w:hAnsiTheme="majorHAnsi"/>
                <w:sz w:val="24"/>
                <w:szCs w:val="24"/>
              </w:rPr>
              <w:t>, staffs’, and families’</w:t>
            </w:r>
            <w:r w:rsidRPr="00E70F4C">
              <w:rPr>
                <w:rFonts w:asciiTheme="majorHAnsi" w:hAnsiTheme="majorHAnsi"/>
                <w:sz w:val="24"/>
                <w:szCs w:val="24"/>
              </w:rPr>
              <w:t xml:space="preserve"> perspective of the overall climate in the building.</w:t>
            </w:r>
            <w:r w:rsidRPr="00E70F4C">
              <w:rPr>
                <w:rFonts w:asciiTheme="majorHAnsi" w:hAnsiTheme="majorHAnsi"/>
              </w:rPr>
              <w:t xml:space="preserve"> </w:t>
            </w:r>
          </w:p>
        </w:tc>
      </w:tr>
      <w:tr w:rsidR="00265F57" w:rsidRPr="00E70F4C" w14:paraId="079DC47C" w14:textId="77777777" w:rsidTr="00265F57">
        <w:tc>
          <w:tcPr>
            <w:tcW w:w="1350" w:type="dxa"/>
            <w:shd w:val="clear" w:color="auto" w:fill="92D050"/>
          </w:tcPr>
          <w:p w14:paraId="7F6D874F" w14:textId="0DF572D7" w:rsidR="00265F57" w:rsidRPr="00E70F4C" w:rsidRDefault="00265F57" w:rsidP="0079706B">
            <w:pPr>
              <w:rPr>
                <w:rFonts w:asciiTheme="majorHAnsi" w:hAnsiTheme="majorHAnsi"/>
                <w:sz w:val="24"/>
                <w:szCs w:val="24"/>
              </w:rPr>
            </w:pPr>
            <w:r w:rsidRPr="00E70F4C">
              <w:rPr>
                <w:rFonts w:asciiTheme="majorHAnsi" w:hAnsiTheme="majorHAnsi"/>
                <w:sz w:val="24"/>
                <w:szCs w:val="24"/>
              </w:rPr>
              <w:t>Format</w:t>
            </w:r>
          </w:p>
        </w:tc>
        <w:tc>
          <w:tcPr>
            <w:tcW w:w="1978" w:type="dxa"/>
          </w:tcPr>
          <w:p w14:paraId="27ECCB33" w14:textId="6801956C" w:rsidR="00265F57" w:rsidRPr="00E70F4C" w:rsidRDefault="00265F57" w:rsidP="0079706B">
            <w:pPr>
              <w:rPr>
                <w:rFonts w:asciiTheme="majorHAnsi" w:hAnsiTheme="majorHAnsi"/>
                <w:sz w:val="24"/>
                <w:szCs w:val="24"/>
              </w:rPr>
            </w:pPr>
            <w:r w:rsidRPr="00E70F4C">
              <w:rPr>
                <w:rFonts w:asciiTheme="majorHAnsi" w:hAnsiTheme="majorHAnsi"/>
                <w:sz w:val="24"/>
                <w:szCs w:val="24"/>
              </w:rPr>
              <w:t>Survey ratings of features in place (self-assessment). 20-30 mins.</w:t>
            </w:r>
          </w:p>
        </w:tc>
        <w:tc>
          <w:tcPr>
            <w:tcW w:w="1979" w:type="dxa"/>
          </w:tcPr>
          <w:p w14:paraId="423C33C7" w14:textId="1343D6E7" w:rsidR="00265F57" w:rsidRPr="00E70F4C" w:rsidRDefault="00265F57" w:rsidP="0079706B">
            <w:pPr>
              <w:rPr>
                <w:rFonts w:asciiTheme="majorHAnsi" w:hAnsiTheme="majorHAnsi"/>
                <w:sz w:val="24"/>
                <w:szCs w:val="24"/>
              </w:rPr>
            </w:pPr>
            <w:r w:rsidRPr="00E70F4C">
              <w:rPr>
                <w:rFonts w:asciiTheme="majorHAnsi" w:hAnsiTheme="majorHAnsi"/>
                <w:sz w:val="24"/>
                <w:szCs w:val="24"/>
              </w:rPr>
              <w:t>Email link to survey. 20-30 mins.</w:t>
            </w:r>
          </w:p>
        </w:tc>
        <w:tc>
          <w:tcPr>
            <w:tcW w:w="1979" w:type="dxa"/>
          </w:tcPr>
          <w:p w14:paraId="1A9B2160" w14:textId="27C352AB" w:rsidR="00265F57" w:rsidRPr="00E70F4C" w:rsidRDefault="00E70F4C" w:rsidP="0079706B">
            <w:pPr>
              <w:rPr>
                <w:rFonts w:asciiTheme="majorHAnsi" w:hAnsiTheme="majorHAnsi"/>
              </w:rPr>
            </w:pPr>
            <w:r w:rsidRPr="00E70F4C">
              <w:rPr>
                <w:rFonts w:asciiTheme="majorHAnsi" w:hAnsiTheme="majorHAnsi"/>
                <w:sz w:val="24"/>
                <w:szCs w:val="24"/>
              </w:rPr>
              <w:t>Survey ratings of features in place (self-assessment). About 30 mins per tier.</w:t>
            </w:r>
          </w:p>
        </w:tc>
        <w:tc>
          <w:tcPr>
            <w:tcW w:w="1979" w:type="dxa"/>
          </w:tcPr>
          <w:p w14:paraId="4C5C2FAC" w14:textId="2D57BB6D" w:rsidR="00265F57" w:rsidRPr="00E70F4C" w:rsidRDefault="00E70F4C" w:rsidP="0079706B">
            <w:pPr>
              <w:rPr>
                <w:rFonts w:asciiTheme="majorHAnsi" w:hAnsiTheme="majorHAnsi"/>
              </w:rPr>
            </w:pPr>
            <w:r w:rsidRPr="00E70F4C">
              <w:rPr>
                <w:rFonts w:asciiTheme="majorHAnsi" w:hAnsiTheme="majorHAnsi"/>
                <w:sz w:val="24"/>
                <w:szCs w:val="24"/>
              </w:rPr>
              <w:t>Survey ratings pertaining to school climate and demographic</w:t>
            </w:r>
            <w:r>
              <w:rPr>
                <w:rFonts w:asciiTheme="majorHAnsi" w:hAnsiTheme="majorHAnsi"/>
                <w:sz w:val="24"/>
                <w:szCs w:val="24"/>
              </w:rPr>
              <w:t>s</w:t>
            </w:r>
            <w:r w:rsidRPr="00E70F4C">
              <w:rPr>
                <w:rFonts w:asciiTheme="majorHAnsi" w:hAnsiTheme="majorHAnsi"/>
                <w:sz w:val="24"/>
                <w:szCs w:val="24"/>
              </w:rPr>
              <w:t>. 10-15 mins.</w:t>
            </w:r>
          </w:p>
        </w:tc>
      </w:tr>
      <w:tr w:rsidR="00265F57" w:rsidRPr="00E70F4C" w14:paraId="739BDEB8" w14:textId="77777777" w:rsidTr="00265F57">
        <w:tc>
          <w:tcPr>
            <w:tcW w:w="1350" w:type="dxa"/>
            <w:shd w:val="clear" w:color="auto" w:fill="92D050"/>
          </w:tcPr>
          <w:p w14:paraId="4A878B35" w14:textId="4143A3A1" w:rsidR="00265F57" w:rsidRPr="00E70F4C" w:rsidRDefault="00265F57" w:rsidP="0079706B">
            <w:pPr>
              <w:rPr>
                <w:rFonts w:asciiTheme="majorHAnsi" w:hAnsiTheme="majorHAnsi"/>
                <w:sz w:val="24"/>
                <w:szCs w:val="24"/>
              </w:rPr>
            </w:pPr>
            <w:r w:rsidRPr="00E70F4C">
              <w:rPr>
                <w:rFonts w:asciiTheme="majorHAnsi" w:hAnsiTheme="majorHAnsi"/>
                <w:sz w:val="24"/>
                <w:szCs w:val="24"/>
              </w:rPr>
              <w:t>Completed by</w:t>
            </w:r>
          </w:p>
        </w:tc>
        <w:tc>
          <w:tcPr>
            <w:tcW w:w="1978" w:type="dxa"/>
          </w:tcPr>
          <w:p w14:paraId="4CF45901" w14:textId="229A70A0" w:rsidR="00265F57" w:rsidRPr="00E70F4C" w:rsidRDefault="00265F57" w:rsidP="0079706B">
            <w:pPr>
              <w:rPr>
                <w:rFonts w:asciiTheme="majorHAnsi" w:hAnsiTheme="majorHAnsi"/>
                <w:sz w:val="24"/>
                <w:szCs w:val="24"/>
              </w:rPr>
            </w:pPr>
            <w:r w:rsidRPr="00E70F4C">
              <w:rPr>
                <w:rFonts w:asciiTheme="majorHAnsi" w:hAnsiTheme="majorHAnsi"/>
                <w:sz w:val="24"/>
                <w:szCs w:val="24"/>
              </w:rPr>
              <w:t>Team members with coach</w:t>
            </w:r>
          </w:p>
        </w:tc>
        <w:tc>
          <w:tcPr>
            <w:tcW w:w="1979" w:type="dxa"/>
          </w:tcPr>
          <w:p w14:paraId="550752A7" w14:textId="67FD4642" w:rsidR="00265F57" w:rsidRPr="00E70F4C" w:rsidRDefault="00265F57" w:rsidP="0079706B">
            <w:pPr>
              <w:rPr>
                <w:rFonts w:asciiTheme="majorHAnsi" w:hAnsiTheme="majorHAnsi"/>
                <w:sz w:val="24"/>
                <w:szCs w:val="24"/>
              </w:rPr>
            </w:pPr>
            <w:r w:rsidRPr="00265F57">
              <w:rPr>
                <w:rFonts w:asciiTheme="majorHAnsi" w:hAnsiTheme="majorHAnsi"/>
                <w:sz w:val="24"/>
                <w:szCs w:val="24"/>
              </w:rPr>
              <w:t>All schools staff, with at least 80% response rate for reliable results. In subsequent admin</w:t>
            </w:r>
            <w:r w:rsidR="00E70F4C">
              <w:rPr>
                <w:rFonts w:asciiTheme="majorHAnsi" w:hAnsiTheme="majorHAnsi"/>
                <w:sz w:val="24"/>
                <w:szCs w:val="24"/>
              </w:rPr>
              <w:t>istration</w:t>
            </w:r>
            <w:r w:rsidRPr="00265F57">
              <w:rPr>
                <w:rFonts w:asciiTheme="majorHAnsi" w:hAnsiTheme="majorHAnsi"/>
                <w:sz w:val="24"/>
                <w:szCs w:val="24"/>
              </w:rPr>
              <w:t xml:space="preserve">s, </w:t>
            </w:r>
            <w:r w:rsidRPr="00265F57">
              <w:rPr>
                <w:rFonts w:asciiTheme="majorHAnsi" w:hAnsiTheme="majorHAnsi"/>
                <w:sz w:val="24"/>
                <w:szCs w:val="24"/>
              </w:rPr>
              <w:lastRenderedPageBreak/>
              <w:t>all staff OR representative group.</w:t>
            </w:r>
          </w:p>
        </w:tc>
        <w:tc>
          <w:tcPr>
            <w:tcW w:w="1979" w:type="dxa"/>
          </w:tcPr>
          <w:p w14:paraId="14FAC1F6" w14:textId="36FD85C9" w:rsidR="00265F57" w:rsidRPr="00E70F4C" w:rsidRDefault="00E70F4C" w:rsidP="0079706B">
            <w:pPr>
              <w:rPr>
                <w:rFonts w:asciiTheme="majorHAnsi" w:hAnsiTheme="majorHAnsi"/>
                <w:sz w:val="24"/>
                <w:szCs w:val="24"/>
              </w:rPr>
            </w:pPr>
            <w:r>
              <w:rPr>
                <w:rFonts w:asciiTheme="majorHAnsi" w:hAnsiTheme="majorHAnsi"/>
                <w:sz w:val="24"/>
                <w:szCs w:val="24"/>
              </w:rPr>
              <w:lastRenderedPageBreak/>
              <w:t>Team members with coach. Walkthrough tool completed by external coach.</w:t>
            </w:r>
          </w:p>
        </w:tc>
        <w:tc>
          <w:tcPr>
            <w:tcW w:w="1979" w:type="dxa"/>
          </w:tcPr>
          <w:p w14:paraId="72EFC66B" w14:textId="0D805264" w:rsidR="00265F57" w:rsidRPr="00E70F4C" w:rsidRDefault="00E70F4C" w:rsidP="0079706B">
            <w:pPr>
              <w:rPr>
                <w:rFonts w:asciiTheme="majorHAnsi" w:hAnsiTheme="majorHAnsi"/>
              </w:rPr>
            </w:pPr>
            <w:r w:rsidRPr="00E70F4C">
              <w:rPr>
                <w:rFonts w:asciiTheme="majorHAnsi" w:hAnsiTheme="majorHAnsi"/>
                <w:sz w:val="24"/>
                <w:szCs w:val="24"/>
              </w:rPr>
              <w:t xml:space="preserve">Two student formats. Elementary: grades 3-5. Middle/high: grades 6-12. Staff </w:t>
            </w:r>
            <w:r w:rsidRPr="00E70F4C">
              <w:rPr>
                <w:rFonts w:asciiTheme="majorHAnsi" w:hAnsiTheme="majorHAnsi"/>
                <w:sz w:val="24"/>
                <w:szCs w:val="24"/>
              </w:rPr>
              <w:lastRenderedPageBreak/>
              <w:t>survey. Family survey.</w:t>
            </w:r>
          </w:p>
        </w:tc>
      </w:tr>
      <w:tr w:rsidR="00265F57" w:rsidRPr="00E70F4C" w14:paraId="624ED7DD" w14:textId="77777777" w:rsidTr="00265F57">
        <w:tc>
          <w:tcPr>
            <w:tcW w:w="1350" w:type="dxa"/>
            <w:shd w:val="clear" w:color="auto" w:fill="92D050"/>
          </w:tcPr>
          <w:p w14:paraId="3DBC2FC1" w14:textId="69EDA8D1" w:rsidR="00265F57" w:rsidRPr="00E70F4C" w:rsidRDefault="00265F57" w:rsidP="0079706B">
            <w:pPr>
              <w:rPr>
                <w:rFonts w:asciiTheme="majorHAnsi" w:hAnsiTheme="majorHAnsi"/>
                <w:sz w:val="24"/>
                <w:szCs w:val="24"/>
              </w:rPr>
            </w:pPr>
            <w:r w:rsidRPr="00E70F4C">
              <w:rPr>
                <w:rFonts w:asciiTheme="majorHAnsi" w:hAnsiTheme="majorHAnsi"/>
                <w:sz w:val="24"/>
                <w:szCs w:val="24"/>
              </w:rPr>
              <w:t>When?</w:t>
            </w:r>
          </w:p>
        </w:tc>
        <w:tc>
          <w:tcPr>
            <w:tcW w:w="1978" w:type="dxa"/>
          </w:tcPr>
          <w:p w14:paraId="7780E324" w14:textId="31BC0AE5" w:rsidR="00265F57" w:rsidRPr="00E70F4C" w:rsidRDefault="00E70F4C" w:rsidP="0079706B">
            <w:pPr>
              <w:rPr>
                <w:rFonts w:asciiTheme="majorHAnsi" w:hAnsiTheme="majorHAnsi"/>
                <w:sz w:val="24"/>
                <w:szCs w:val="24"/>
              </w:rPr>
            </w:pPr>
            <w:r>
              <w:rPr>
                <w:rFonts w:asciiTheme="majorHAnsi" w:hAnsiTheme="majorHAnsi"/>
                <w:sz w:val="24"/>
                <w:szCs w:val="24"/>
              </w:rPr>
              <w:t>3</w:t>
            </w:r>
            <w:r w:rsidR="00265F57" w:rsidRPr="00E70F4C">
              <w:rPr>
                <w:rFonts w:asciiTheme="majorHAnsi" w:hAnsiTheme="majorHAnsi"/>
                <w:sz w:val="24"/>
                <w:szCs w:val="24"/>
              </w:rPr>
              <w:t xml:space="preserve"> times annually</w:t>
            </w:r>
          </w:p>
        </w:tc>
        <w:tc>
          <w:tcPr>
            <w:tcW w:w="1979" w:type="dxa"/>
          </w:tcPr>
          <w:p w14:paraId="2696C8BA" w14:textId="3B8520EE" w:rsidR="00265F57" w:rsidRPr="00E70F4C" w:rsidRDefault="00E70F4C" w:rsidP="0079706B">
            <w:pPr>
              <w:rPr>
                <w:rFonts w:asciiTheme="majorHAnsi" w:hAnsiTheme="majorHAnsi"/>
                <w:sz w:val="24"/>
                <w:szCs w:val="24"/>
              </w:rPr>
            </w:pPr>
            <w:r>
              <w:rPr>
                <w:rFonts w:asciiTheme="majorHAnsi" w:hAnsiTheme="majorHAnsi"/>
                <w:sz w:val="24"/>
                <w:szCs w:val="24"/>
              </w:rPr>
              <w:t>Annually</w:t>
            </w:r>
          </w:p>
        </w:tc>
        <w:tc>
          <w:tcPr>
            <w:tcW w:w="1979" w:type="dxa"/>
          </w:tcPr>
          <w:p w14:paraId="019F49BC" w14:textId="15FABC06" w:rsidR="00265F57" w:rsidRPr="00E70F4C" w:rsidRDefault="00E70F4C" w:rsidP="0079706B">
            <w:pPr>
              <w:rPr>
                <w:rFonts w:asciiTheme="majorHAnsi" w:hAnsiTheme="majorHAnsi"/>
                <w:sz w:val="24"/>
                <w:szCs w:val="24"/>
              </w:rPr>
            </w:pPr>
            <w:r>
              <w:rPr>
                <w:rFonts w:asciiTheme="majorHAnsi" w:hAnsiTheme="majorHAnsi"/>
                <w:sz w:val="24"/>
                <w:szCs w:val="24"/>
              </w:rPr>
              <w:t>Annually</w:t>
            </w:r>
          </w:p>
        </w:tc>
        <w:tc>
          <w:tcPr>
            <w:tcW w:w="1979" w:type="dxa"/>
          </w:tcPr>
          <w:p w14:paraId="56DC73AF" w14:textId="5BA23A70" w:rsidR="00265F57" w:rsidRPr="00E70F4C" w:rsidRDefault="00E70F4C" w:rsidP="0079706B">
            <w:pPr>
              <w:rPr>
                <w:rFonts w:asciiTheme="majorHAnsi" w:hAnsiTheme="majorHAnsi"/>
                <w:sz w:val="24"/>
                <w:szCs w:val="24"/>
              </w:rPr>
            </w:pPr>
            <w:r>
              <w:rPr>
                <w:rFonts w:asciiTheme="majorHAnsi" w:hAnsiTheme="majorHAnsi"/>
                <w:sz w:val="24"/>
                <w:szCs w:val="24"/>
              </w:rPr>
              <w:t>At beginning and end of school year or annually</w:t>
            </w:r>
          </w:p>
        </w:tc>
      </w:tr>
    </w:tbl>
    <w:p w14:paraId="5215B3D9" w14:textId="77777777" w:rsidR="009A6F11" w:rsidRDefault="009A6F11" w:rsidP="0079706B">
      <w:pPr>
        <w:rPr>
          <w:rFonts w:asciiTheme="majorHAnsi" w:hAnsiTheme="majorHAnsi"/>
        </w:rPr>
      </w:pPr>
    </w:p>
    <w:p w14:paraId="513C68F1" w14:textId="25A15F14" w:rsidR="00265F57" w:rsidRDefault="00265F57" w:rsidP="0079706B">
      <w:pPr>
        <w:rPr>
          <w:rFonts w:asciiTheme="majorHAnsi" w:hAnsiTheme="majorHAnsi"/>
        </w:rPr>
      </w:pPr>
    </w:p>
    <w:p w14:paraId="5E5781CF" w14:textId="77777777" w:rsidR="0079706B" w:rsidRDefault="0079706B" w:rsidP="0079706B">
      <w:pPr>
        <w:rPr>
          <w:rFonts w:asciiTheme="majorHAnsi" w:hAnsiTheme="majorHAnsi"/>
        </w:rPr>
      </w:pPr>
    </w:p>
    <w:tbl>
      <w:tblPr>
        <w:tblStyle w:val="TableGrid"/>
        <w:tblW w:w="0" w:type="auto"/>
        <w:jc w:val="center"/>
        <w:tblLook w:val="04A0" w:firstRow="1" w:lastRow="0" w:firstColumn="1" w:lastColumn="0" w:noHBand="0" w:noVBand="1"/>
      </w:tblPr>
      <w:tblGrid>
        <w:gridCol w:w="8496"/>
      </w:tblGrid>
      <w:tr w:rsidR="00C43417" w:rsidRPr="00DF66D1" w14:paraId="0D5E831E" w14:textId="77777777" w:rsidTr="00BF1E10">
        <w:trPr>
          <w:tblHeader/>
          <w:jc w:val="center"/>
        </w:trPr>
        <w:tc>
          <w:tcPr>
            <w:tcW w:w="8496" w:type="dxa"/>
            <w:shd w:val="clear" w:color="auto" w:fill="3366FF"/>
            <w:vAlign w:val="center"/>
          </w:tcPr>
          <w:p w14:paraId="35580BFB" w14:textId="77777777" w:rsidR="00C43417" w:rsidRPr="00DF66D1" w:rsidRDefault="00C43417" w:rsidP="00BF1E10">
            <w:pPr>
              <w:widowControl w:val="0"/>
              <w:spacing w:before="100" w:after="100"/>
              <w:rPr>
                <w:rFonts w:asciiTheme="majorHAnsi" w:hAnsiTheme="majorHAnsi" w:cs="Arial"/>
                <w:b/>
                <w:i/>
                <w:color w:val="FFFFFF" w:themeColor="background1"/>
                <w:sz w:val="2"/>
                <w:szCs w:val="2"/>
              </w:rPr>
            </w:pPr>
            <w:r w:rsidRPr="00DF66D1">
              <w:rPr>
                <w:rFonts w:asciiTheme="majorHAnsi" w:hAnsiTheme="majorHAnsi" w:cs="Arial"/>
                <w:b/>
                <w:i/>
                <w:noProof/>
                <w:color w:val="FFFFFF" w:themeColor="background1"/>
              </w:rPr>
              <w:drawing>
                <wp:anchor distT="0" distB="0" distL="114300" distR="114300" simplePos="0" relativeHeight="251681792" behindDoc="0" locked="0" layoutInCell="1" allowOverlap="1" wp14:anchorId="6ED8FA00" wp14:editId="14FBC205">
                  <wp:simplePos x="0" y="0"/>
                  <wp:positionH relativeFrom="column">
                    <wp:posOffset>-601345</wp:posOffset>
                  </wp:positionH>
                  <wp:positionV relativeFrom="paragraph">
                    <wp:posOffset>14605</wp:posOffset>
                  </wp:positionV>
                  <wp:extent cx="420370" cy="420370"/>
                  <wp:effectExtent l="0" t="0" r="11430" b="1143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F66D1">
              <w:rPr>
                <w:rFonts w:asciiTheme="majorHAnsi" w:hAnsiTheme="majorHAnsi" w:cs="Arial"/>
                <w:b/>
                <w:i/>
                <w:color w:val="FFFFFF" w:themeColor="background1"/>
              </w:rPr>
              <w:t xml:space="preserve">   </w:t>
            </w:r>
          </w:p>
          <w:p w14:paraId="0DD05BCD" w14:textId="5C51506F" w:rsidR="00C43417" w:rsidRPr="00DF66D1" w:rsidRDefault="00C43417" w:rsidP="00BF1E10">
            <w:pPr>
              <w:widowControl w:val="0"/>
              <w:spacing w:before="100" w:after="100"/>
              <w:rPr>
                <w:rFonts w:asciiTheme="majorHAnsi" w:hAnsiTheme="majorHAnsi" w:cs="Arial"/>
                <w:color w:val="FFFFFF" w:themeColor="background1"/>
                <w:sz w:val="32"/>
                <w:szCs w:val="32"/>
              </w:rPr>
            </w:pPr>
            <w:r>
              <w:rPr>
                <w:rFonts w:asciiTheme="majorHAnsi" w:hAnsiTheme="majorHAnsi" w:cs="Arial"/>
                <w:b/>
                <w:color w:val="FFFFFF" w:themeColor="background1"/>
                <w:sz w:val="32"/>
                <w:szCs w:val="32"/>
              </w:rPr>
              <w:t>Guidelines</w:t>
            </w:r>
            <w:r w:rsidRPr="00DF66D1">
              <w:rPr>
                <w:rFonts w:asciiTheme="majorHAnsi" w:hAnsiTheme="majorHAnsi" w:cs="Arial"/>
                <w:b/>
                <w:color w:val="FFFFFF" w:themeColor="background1"/>
                <w:sz w:val="32"/>
                <w:szCs w:val="32"/>
              </w:rPr>
              <w:t xml:space="preserve"> for </w:t>
            </w:r>
            <w:r>
              <w:rPr>
                <w:rFonts w:asciiTheme="majorHAnsi" w:hAnsiTheme="majorHAnsi" w:cs="Arial"/>
                <w:b/>
                <w:color w:val="FFFFFF" w:themeColor="background1"/>
                <w:sz w:val="32"/>
                <w:szCs w:val="32"/>
              </w:rPr>
              <w:t>Coaching</w:t>
            </w:r>
            <w:r w:rsidRPr="00DF66D1">
              <w:rPr>
                <w:rFonts w:asciiTheme="majorHAnsi" w:hAnsiTheme="majorHAnsi" w:cs="Arial"/>
                <w:b/>
                <w:color w:val="FFFFFF" w:themeColor="background1"/>
                <w:sz w:val="32"/>
                <w:szCs w:val="32"/>
              </w:rPr>
              <w:t xml:space="preserve"> </w:t>
            </w:r>
            <w:r>
              <w:rPr>
                <w:rFonts w:asciiTheme="majorHAnsi" w:hAnsiTheme="majorHAnsi" w:cs="Arial"/>
                <w:b/>
                <w:color w:val="FFFFFF" w:themeColor="background1"/>
                <w:sz w:val="32"/>
                <w:szCs w:val="32"/>
              </w:rPr>
              <w:t xml:space="preserve">“Basics of </w:t>
            </w:r>
            <w:r w:rsidRPr="00DF66D1">
              <w:rPr>
                <w:rFonts w:asciiTheme="majorHAnsi" w:hAnsiTheme="majorHAnsi" w:cs="Arial"/>
                <w:b/>
                <w:color w:val="FFFFFF" w:themeColor="background1"/>
                <w:sz w:val="32"/>
                <w:szCs w:val="32"/>
              </w:rPr>
              <w:t>SWPBIS</w:t>
            </w:r>
            <w:r w:rsidRPr="00DF66D1">
              <w:rPr>
                <w:rFonts w:asciiTheme="majorHAnsi" w:hAnsiTheme="majorHAnsi" w:cs="Arial"/>
                <w:color w:val="FFFFFF" w:themeColor="background1"/>
                <w:sz w:val="32"/>
                <w:szCs w:val="32"/>
              </w:rPr>
              <w:t>:</w:t>
            </w:r>
            <w:r>
              <w:rPr>
                <w:rFonts w:asciiTheme="majorHAnsi" w:hAnsiTheme="majorHAnsi" w:cs="Arial"/>
                <w:color w:val="FFFFFF" w:themeColor="background1"/>
                <w:sz w:val="32"/>
                <w:szCs w:val="32"/>
              </w:rPr>
              <w:t>”</w:t>
            </w:r>
          </w:p>
        </w:tc>
      </w:tr>
      <w:tr w:rsidR="00C43417" w:rsidRPr="00A05917" w14:paraId="77576560" w14:textId="77777777" w:rsidTr="00BF1E10">
        <w:trPr>
          <w:jc w:val="center"/>
        </w:trPr>
        <w:tc>
          <w:tcPr>
            <w:tcW w:w="8496" w:type="dxa"/>
          </w:tcPr>
          <w:p w14:paraId="27BF8D58" w14:textId="1B760626" w:rsidR="00C43417" w:rsidRPr="00ED5336" w:rsidRDefault="00C43417" w:rsidP="00BF1E10">
            <w:pPr>
              <w:widowControl w:val="0"/>
              <w:spacing w:before="100" w:after="100"/>
              <w:rPr>
                <w:rFonts w:asciiTheme="majorHAnsi" w:hAnsiTheme="majorHAnsi" w:cs="Arial"/>
                <w:b/>
                <w:bCs/>
                <w:i/>
                <w:sz w:val="24"/>
                <w:szCs w:val="24"/>
              </w:rPr>
            </w:pPr>
            <w:r w:rsidRPr="00ED5336">
              <w:rPr>
                <w:rFonts w:asciiTheme="majorHAnsi" w:hAnsiTheme="majorHAnsi" w:cs="Arial"/>
                <w:sz w:val="24"/>
                <w:szCs w:val="24"/>
              </w:rPr>
              <w:t xml:space="preserve">When engaged in coaching basic </w:t>
            </w:r>
            <w:r w:rsidR="008214BA" w:rsidRPr="00ED5336">
              <w:rPr>
                <w:rFonts w:asciiTheme="majorHAnsi" w:hAnsiTheme="majorHAnsi" w:cs="Arial"/>
                <w:sz w:val="24"/>
                <w:szCs w:val="24"/>
              </w:rPr>
              <w:t>SWPBIS</w:t>
            </w:r>
            <w:r w:rsidRPr="00ED5336">
              <w:rPr>
                <w:rFonts w:asciiTheme="majorHAnsi" w:hAnsiTheme="majorHAnsi" w:cs="Arial"/>
                <w:sz w:val="24"/>
                <w:szCs w:val="24"/>
              </w:rPr>
              <w:t xml:space="preserve"> content, consider the following guidelines</w:t>
            </w:r>
            <w:r w:rsidR="00BA29A4">
              <w:rPr>
                <w:rFonts w:asciiTheme="majorHAnsi" w:hAnsiTheme="majorHAnsi" w:cs="Arial"/>
                <w:sz w:val="24"/>
                <w:szCs w:val="24"/>
              </w:rPr>
              <w:t>:</w:t>
            </w:r>
            <w:r w:rsidRPr="00ED5336">
              <w:rPr>
                <w:rFonts w:asciiTheme="majorHAnsi" w:hAnsiTheme="majorHAnsi" w:cs="Arial"/>
                <w:b/>
                <w:bCs/>
                <w:i/>
                <w:sz w:val="24"/>
                <w:szCs w:val="24"/>
              </w:rPr>
              <w:t xml:space="preserve"> </w:t>
            </w:r>
          </w:p>
          <w:p w14:paraId="46376239" w14:textId="5D430C80" w:rsidR="00C43417" w:rsidRPr="00ED5336" w:rsidRDefault="00C43417" w:rsidP="00B736C9">
            <w:pPr>
              <w:pStyle w:val="ListParagraph"/>
              <w:numPr>
                <w:ilvl w:val="0"/>
                <w:numId w:val="46"/>
              </w:numPr>
              <w:spacing w:before="100" w:after="100"/>
              <w:ind w:left="540"/>
              <w:rPr>
                <w:rFonts w:asciiTheme="majorHAnsi" w:hAnsiTheme="majorHAnsi" w:cs="Arial"/>
                <w:sz w:val="24"/>
                <w:szCs w:val="24"/>
              </w:rPr>
            </w:pPr>
            <w:r w:rsidRPr="00ED5336">
              <w:rPr>
                <w:rFonts w:asciiTheme="majorHAnsi" w:hAnsiTheme="majorHAnsi" w:cs="Arial"/>
                <w:sz w:val="24"/>
                <w:szCs w:val="24"/>
              </w:rPr>
              <w:t xml:space="preserve">Communicate the impact of </w:t>
            </w:r>
            <w:r w:rsidR="008214BA" w:rsidRPr="00ED5336">
              <w:rPr>
                <w:rFonts w:asciiTheme="majorHAnsi" w:hAnsiTheme="majorHAnsi" w:cs="Arial"/>
                <w:sz w:val="24"/>
                <w:szCs w:val="24"/>
              </w:rPr>
              <w:t>SWPBIS</w:t>
            </w:r>
            <w:r w:rsidRPr="00ED5336">
              <w:rPr>
                <w:rFonts w:asciiTheme="majorHAnsi" w:hAnsiTheme="majorHAnsi" w:cs="Arial"/>
                <w:sz w:val="24"/>
                <w:szCs w:val="24"/>
              </w:rPr>
              <w:t xml:space="preserve"> on academic outcomes to school faculty to assist with buy-in</w:t>
            </w:r>
          </w:p>
          <w:p w14:paraId="55BFFE18" w14:textId="24DD1A35" w:rsidR="00C43417" w:rsidRPr="00ED5336" w:rsidRDefault="00C43417" w:rsidP="00B736C9">
            <w:pPr>
              <w:pStyle w:val="ListParagraph"/>
              <w:numPr>
                <w:ilvl w:val="0"/>
                <w:numId w:val="46"/>
              </w:numPr>
              <w:spacing w:before="100" w:after="100"/>
              <w:ind w:left="540"/>
              <w:rPr>
                <w:rFonts w:asciiTheme="majorHAnsi" w:hAnsiTheme="majorHAnsi" w:cs="Arial"/>
                <w:sz w:val="24"/>
                <w:szCs w:val="24"/>
              </w:rPr>
            </w:pPr>
            <w:r w:rsidRPr="00ED5336">
              <w:rPr>
                <w:rFonts w:asciiTheme="majorHAnsi" w:hAnsiTheme="majorHAnsi" w:cs="Arial"/>
                <w:sz w:val="24"/>
                <w:szCs w:val="24"/>
              </w:rPr>
              <w:t>Develop observable and measurable statements of desired outcomes related to social/academic behavior</w:t>
            </w:r>
          </w:p>
          <w:p w14:paraId="4183D34F" w14:textId="67446E8E" w:rsidR="00C43417" w:rsidRPr="00ED5336" w:rsidRDefault="00C43417" w:rsidP="00B736C9">
            <w:pPr>
              <w:pStyle w:val="ListParagraph"/>
              <w:numPr>
                <w:ilvl w:val="0"/>
                <w:numId w:val="46"/>
              </w:numPr>
              <w:spacing w:before="100" w:after="100"/>
              <w:ind w:left="540"/>
              <w:rPr>
                <w:rFonts w:asciiTheme="majorHAnsi" w:hAnsiTheme="majorHAnsi" w:cs="Arial"/>
                <w:sz w:val="24"/>
                <w:szCs w:val="24"/>
              </w:rPr>
            </w:pPr>
            <w:r w:rsidRPr="00ED5336">
              <w:rPr>
                <w:rFonts w:asciiTheme="majorHAnsi" w:hAnsiTheme="majorHAnsi" w:cs="Arial"/>
                <w:sz w:val="24"/>
                <w:szCs w:val="24"/>
              </w:rPr>
              <w:t xml:space="preserve">Ensure data are regularly collected, reviewed, and used to make decisions at </w:t>
            </w:r>
            <w:r w:rsidR="008214BA" w:rsidRPr="00ED5336">
              <w:rPr>
                <w:rFonts w:asciiTheme="majorHAnsi" w:hAnsiTheme="majorHAnsi" w:cs="Arial"/>
                <w:sz w:val="24"/>
                <w:szCs w:val="24"/>
              </w:rPr>
              <w:t>SWPBIS</w:t>
            </w:r>
            <w:r w:rsidRPr="00ED5336">
              <w:rPr>
                <w:rFonts w:asciiTheme="majorHAnsi" w:hAnsiTheme="majorHAnsi" w:cs="Arial"/>
                <w:sz w:val="24"/>
                <w:szCs w:val="24"/>
              </w:rPr>
              <w:t xml:space="preserve"> meetings</w:t>
            </w:r>
          </w:p>
          <w:p w14:paraId="794E4973" w14:textId="1658AF45" w:rsidR="00C43417" w:rsidRPr="00ED5336" w:rsidRDefault="00C43417" w:rsidP="00B736C9">
            <w:pPr>
              <w:pStyle w:val="ListParagraph"/>
              <w:numPr>
                <w:ilvl w:val="0"/>
                <w:numId w:val="46"/>
              </w:numPr>
              <w:spacing w:before="100" w:after="100"/>
              <w:ind w:left="540"/>
              <w:rPr>
                <w:rFonts w:asciiTheme="majorHAnsi" w:hAnsiTheme="majorHAnsi" w:cs="Arial"/>
                <w:sz w:val="24"/>
                <w:szCs w:val="24"/>
              </w:rPr>
            </w:pPr>
            <w:r w:rsidRPr="00ED5336">
              <w:rPr>
                <w:rFonts w:asciiTheme="majorHAnsi" w:hAnsiTheme="majorHAnsi" w:cs="Arial"/>
                <w:sz w:val="24"/>
                <w:szCs w:val="24"/>
              </w:rPr>
              <w:t>When selecting practices, ensure they are (a) evidence-based, (b) indicated by data, and (c) aligned with outcomes</w:t>
            </w:r>
          </w:p>
          <w:p w14:paraId="4B64B31E" w14:textId="6348B957" w:rsidR="00C43417" w:rsidRPr="00ED5336" w:rsidRDefault="00C43417" w:rsidP="00B736C9">
            <w:pPr>
              <w:pStyle w:val="ListParagraph"/>
              <w:numPr>
                <w:ilvl w:val="0"/>
                <w:numId w:val="46"/>
              </w:numPr>
              <w:spacing w:before="100" w:after="100"/>
              <w:ind w:left="540"/>
              <w:rPr>
                <w:rFonts w:asciiTheme="majorHAnsi" w:hAnsiTheme="majorHAnsi" w:cs="Arial"/>
                <w:sz w:val="24"/>
                <w:szCs w:val="24"/>
              </w:rPr>
            </w:pPr>
            <w:r w:rsidRPr="00ED5336">
              <w:rPr>
                <w:rFonts w:asciiTheme="majorHAnsi" w:hAnsiTheme="majorHAnsi" w:cs="Arial"/>
                <w:sz w:val="24"/>
                <w:szCs w:val="24"/>
              </w:rPr>
              <w:t>Establish systems to support sustained implementation of each practice with fidelity (e.g., teaming, professional development, and staff acknowledgement structures)</w:t>
            </w:r>
          </w:p>
          <w:p w14:paraId="713866EE" w14:textId="310A906A" w:rsidR="00C43417" w:rsidRPr="00ED5336" w:rsidRDefault="00C43417" w:rsidP="00B736C9">
            <w:pPr>
              <w:pStyle w:val="ListParagraph"/>
              <w:numPr>
                <w:ilvl w:val="0"/>
                <w:numId w:val="46"/>
              </w:numPr>
              <w:spacing w:before="100" w:after="100"/>
              <w:ind w:left="540"/>
              <w:rPr>
                <w:rFonts w:asciiTheme="majorHAnsi" w:hAnsiTheme="majorHAnsi" w:cs="Arial"/>
                <w:sz w:val="24"/>
                <w:szCs w:val="24"/>
              </w:rPr>
            </w:pPr>
            <w:r w:rsidRPr="00ED5336">
              <w:rPr>
                <w:rFonts w:asciiTheme="majorHAnsi" w:hAnsiTheme="majorHAnsi" w:cs="Arial"/>
                <w:sz w:val="24"/>
                <w:szCs w:val="24"/>
              </w:rPr>
              <w:t>Communicate three</w:t>
            </w:r>
            <w:r w:rsidR="004E0CF0">
              <w:rPr>
                <w:rFonts w:asciiTheme="majorHAnsi" w:hAnsiTheme="majorHAnsi" w:cs="Arial"/>
                <w:sz w:val="24"/>
                <w:szCs w:val="24"/>
              </w:rPr>
              <w:t>-</w:t>
            </w:r>
            <w:r w:rsidRPr="00ED5336">
              <w:rPr>
                <w:rFonts w:asciiTheme="majorHAnsi" w:hAnsiTheme="majorHAnsi" w:cs="Arial"/>
                <w:sz w:val="24"/>
                <w:szCs w:val="24"/>
              </w:rPr>
              <w:t>tiered prevention logic to faculty, and ensure practices are organized to provide a continuum of support</w:t>
            </w:r>
          </w:p>
          <w:p w14:paraId="1BD19AEB" w14:textId="38054C79" w:rsidR="00C43417" w:rsidRPr="00ED5336" w:rsidRDefault="00C43417" w:rsidP="00B736C9">
            <w:pPr>
              <w:pStyle w:val="ListParagraph"/>
              <w:numPr>
                <w:ilvl w:val="0"/>
                <w:numId w:val="46"/>
              </w:numPr>
              <w:spacing w:before="100" w:after="100"/>
              <w:ind w:left="540"/>
              <w:rPr>
                <w:rFonts w:asciiTheme="majorHAnsi" w:hAnsiTheme="majorHAnsi" w:cs="Arial"/>
                <w:sz w:val="24"/>
                <w:szCs w:val="24"/>
              </w:rPr>
            </w:pPr>
            <w:r w:rsidRPr="00ED5336">
              <w:rPr>
                <w:rFonts w:asciiTheme="majorHAnsi" w:hAnsiTheme="majorHAnsi" w:cs="Arial"/>
                <w:sz w:val="24"/>
                <w:szCs w:val="24"/>
              </w:rPr>
              <w:t xml:space="preserve">Define critical elements (outcomes, data, systems, and practices) across the various contexts targeted in the first year of training/implementation (school-wide, classroom, and non-classroom) and ensure family involvement in </w:t>
            </w:r>
            <w:r w:rsidR="008214BA" w:rsidRPr="00ED5336">
              <w:rPr>
                <w:rFonts w:asciiTheme="majorHAnsi" w:hAnsiTheme="majorHAnsi" w:cs="Arial"/>
                <w:sz w:val="24"/>
                <w:szCs w:val="24"/>
              </w:rPr>
              <w:t>SWPBIS</w:t>
            </w:r>
            <w:r w:rsidRPr="00ED5336">
              <w:rPr>
                <w:rFonts w:asciiTheme="majorHAnsi" w:hAnsiTheme="majorHAnsi" w:cs="Arial"/>
                <w:sz w:val="24"/>
                <w:szCs w:val="24"/>
              </w:rPr>
              <w:t xml:space="preserve"> team to extend focus to family context</w:t>
            </w:r>
          </w:p>
          <w:p w14:paraId="3BEFBDF6" w14:textId="3CD7A1AD" w:rsidR="00C43417" w:rsidRPr="00C43417" w:rsidRDefault="00C43417" w:rsidP="00B736C9">
            <w:pPr>
              <w:pStyle w:val="ListParagraph"/>
              <w:numPr>
                <w:ilvl w:val="0"/>
                <w:numId w:val="46"/>
              </w:numPr>
              <w:spacing w:before="100" w:after="100"/>
              <w:ind w:left="540"/>
              <w:rPr>
                <w:rFonts w:asciiTheme="majorHAnsi" w:hAnsiTheme="majorHAnsi" w:cs="Arial"/>
                <w:sz w:val="24"/>
                <w:szCs w:val="24"/>
              </w:rPr>
            </w:pPr>
            <w:r w:rsidRPr="00ED5336">
              <w:rPr>
                <w:rFonts w:asciiTheme="majorHAnsi" w:hAnsiTheme="majorHAnsi" w:cs="Arial"/>
                <w:sz w:val="24"/>
                <w:szCs w:val="24"/>
              </w:rPr>
              <w:t xml:space="preserve">Access resources (e.g., trainers, local experts, training materials, </w:t>
            </w:r>
            <w:r w:rsidR="00BA29A4">
              <w:rPr>
                <w:rFonts w:asciiTheme="majorHAnsi" w:hAnsiTheme="majorHAnsi" w:cs="Arial"/>
                <w:sz w:val="24"/>
                <w:szCs w:val="24"/>
              </w:rPr>
              <w:t xml:space="preserve">and </w:t>
            </w:r>
            <w:r w:rsidRPr="00ED5336">
              <w:rPr>
                <w:rFonts w:asciiTheme="majorHAnsi" w:hAnsiTheme="majorHAnsi" w:cs="Arial"/>
                <w:sz w:val="24"/>
                <w:szCs w:val="24"/>
              </w:rPr>
              <w:t>websites) to support your team(s) as needed</w:t>
            </w:r>
          </w:p>
        </w:tc>
      </w:tr>
    </w:tbl>
    <w:p w14:paraId="303D36B3" w14:textId="77777777" w:rsidR="00C43417" w:rsidRDefault="00C43417" w:rsidP="00E91B4E">
      <w:pPr>
        <w:rPr>
          <w:rFonts w:asciiTheme="majorHAnsi" w:hAnsiTheme="majorHAnsi"/>
        </w:rPr>
      </w:pPr>
    </w:p>
    <w:p w14:paraId="37683F7A" w14:textId="77777777" w:rsidR="00C43417" w:rsidRPr="00DF66D1" w:rsidRDefault="00C43417" w:rsidP="00E91B4E">
      <w:pPr>
        <w:rPr>
          <w:rFonts w:asciiTheme="majorHAnsi" w:hAnsiTheme="majorHAnsi"/>
        </w:rPr>
      </w:pPr>
    </w:p>
    <w:p w14:paraId="27D08D4F" w14:textId="77777777" w:rsidR="00E91B4E" w:rsidRDefault="00E91B4E" w:rsidP="00E91B4E">
      <w:pPr>
        <w:spacing w:after="200" w:line="276" w:lineRule="auto"/>
        <w:jc w:val="center"/>
        <w:rPr>
          <w:rFonts w:asciiTheme="majorHAnsi" w:hAnsiTheme="majorHAnsi" w:cs="Arial"/>
        </w:rPr>
      </w:pPr>
      <w:r w:rsidRPr="00DF66D1">
        <w:rPr>
          <w:rFonts w:asciiTheme="majorHAnsi" w:hAnsiTheme="majorHAnsi" w:cs="Arial"/>
        </w:rPr>
        <w:br w:type="page"/>
      </w:r>
    </w:p>
    <w:tbl>
      <w:tblPr>
        <w:tblStyle w:val="TableGrid"/>
        <w:tblW w:w="0" w:type="auto"/>
        <w:jc w:val="center"/>
        <w:tblLook w:val="04A0" w:firstRow="1" w:lastRow="0" w:firstColumn="1" w:lastColumn="0" w:noHBand="0" w:noVBand="1"/>
      </w:tblPr>
      <w:tblGrid>
        <w:gridCol w:w="4288"/>
        <w:gridCol w:w="4289"/>
      </w:tblGrid>
      <w:tr w:rsidR="00C43417" w:rsidRPr="009B745D" w14:paraId="7AE52DD7" w14:textId="77777777" w:rsidTr="00BF1E10">
        <w:trPr>
          <w:jc w:val="center"/>
        </w:trPr>
        <w:tc>
          <w:tcPr>
            <w:tcW w:w="8577" w:type="dxa"/>
            <w:gridSpan w:val="2"/>
            <w:tcBorders>
              <w:bottom w:val="single" w:sz="24" w:space="0" w:color="FFFFFF" w:themeColor="background1"/>
            </w:tcBorders>
            <w:shd w:val="clear" w:color="auto" w:fill="auto"/>
            <w:vAlign w:val="center"/>
          </w:tcPr>
          <w:p w14:paraId="73E2A86D" w14:textId="77777777" w:rsidR="00C43417" w:rsidRPr="009B745D" w:rsidRDefault="00C43417" w:rsidP="00BF1E10">
            <w:pPr>
              <w:widowControl w:val="0"/>
              <w:spacing w:before="100" w:after="100"/>
              <w:rPr>
                <w:rFonts w:asciiTheme="majorHAnsi" w:hAnsiTheme="majorHAnsi" w:cs="Arial"/>
                <w:b/>
                <w:i/>
                <w:color w:val="3366FF"/>
                <w:sz w:val="2"/>
                <w:szCs w:val="2"/>
              </w:rPr>
            </w:pPr>
            <w:r w:rsidRPr="009B745D">
              <w:rPr>
                <w:rFonts w:asciiTheme="majorHAnsi" w:hAnsiTheme="majorHAnsi" w:cs="Arial"/>
                <w:b/>
                <w:i/>
                <w:noProof/>
                <w:color w:val="3366FF"/>
              </w:rPr>
              <w:lastRenderedPageBreak/>
              <w:drawing>
                <wp:anchor distT="0" distB="0" distL="114300" distR="114300" simplePos="0" relativeHeight="251683840" behindDoc="0" locked="0" layoutInCell="1" allowOverlap="1" wp14:anchorId="3CE02DFE" wp14:editId="7F513027">
                  <wp:simplePos x="0" y="0"/>
                  <wp:positionH relativeFrom="column">
                    <wp:posOffset>-659765</wp:posOffset>
                  </wp:positionH>
                  <wp:positionV relativeFrom="paragraph">
                    <wp:posOffset>-2540</wp:posOffset>
                  </wp:positionV>
                  <wp:extent cx="457200" cy="45720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B745D">
              <w:rPr>
                <w:rFonts w:asciiTheme="majorHAnsi" w:hAnsiTheme="majorHAnsi" w:cs="Arial"/>
                <w:b/>
                <w:i/>
                <w:color w:val="3366FF"/>
              </w:rPr>
              <w:t xml:space="preserve">   </w:t>
            </w:r>
          </w:p>
          <w:p w14:paraId="596460DF" w14:textId="733B0161" w:rsidR="00C43417" w:rsidRPr="009B745D" w:rsidRDefault="00C43417" w:rsidP="00C43417">
            <w:pPr>
              <w:widowControl w:val="0"/>
              <w:spacing w:before="100" w:after="100"/>
              <w:rPr>
                <w:rFonts w:asciiTheme="majorHAnsi" w:hAnsiTheme="majorHAnsi" w:cs="Arial"/>
                <w:color w:val="3366FF"/>
                <w:sz w:val="32"/>
                <w:szCs w:val="32"/>
              </w:rPr>
            </w:pPr>
            <w:r w:rsidRPr="009B745D">
              <w:rPr>
                <w:rFonts w:asciiTheme="majorHAnsi" w:hAnsiTheme="majorHAnsi" w:cs="Arial"/>
                <w:b/>
                <w:color w:val="3366FF"/>
                <w:sz w:val="32"/>
                <w:szCs w:val="32"/>
              </w:rPr>
              <w:t xml:space="preserve">ACTIVITY: </w:t>
            </w:r>
            <w:r>
              <w:rPr>
                <w:rFonts w:asciiTheme="majorHAnsi" w:hAnsiTheme="majorHAnsi" w:cs="Arial"/>
                <w:b/>
                <w:color w:val="3366FF"/>
                <w:sz w:val="32"/>
                <w:szCs w:val="32"/>
              </w:rPr>
              <w:t>Locating Resources for SWPBIS Basics</w:t>
            </w:r>
          </w:p>
        </w:tc>
      </w:tr>
      <w:tr w:rsidR="00C43417" w:rsidRPr="009B745D" w14:paraId="2294ADE7" w14:textId="77777777" w:rsidTr="00C43417">
        <w:trPr>
          <w:jc w:val="center"/>
        </w:trPr>
        <w:tc>
          <w:tcPr>
            <w:tcW w:w="8577" w:type="dxa"/>
            <w:gridSpan w:val="2"/>
            <w:tcBorders>
              <w:top w:val="single" w:sz="24" w:space="0" w:color="FFFFFF" w:themeColor="background1"/>
              <w:bottom w:val="single" w:sz="4" w:space="0" w:color="auto"/>
            </w:tcBorders>
          </w:tcPr>
          <w:p w14:paraId="451C8159" w14:textId="77777777" w:rsidR="00C43417" w:rsidRPr="009B745D" w:rsidRDefault="00C43417" w:rsidP="00BF1E10">
            <w:pPr>
              <w:widowControl w:val="0"/>
              <w:spacing w:before="100" w:after="100"/>
              <w:rPr>
                <w:rFonts w:asciiTheme="majorHAnsi" w:hAnsiTheme="majorHAnsi" w:cs="Arial"/>
                <w:i/>
                <w:color w:val="3366FF"/>
              </w:rPr>
            </w:pPr>
            <w:r w:rsidRPr="009B745D">
              <w:rPr>
                <w:rFonts w:asciiTheme="majorHAnsi" w:hAnsiTheme="majorHAnsi" w:cs="Arial"/>
                <w:b/>
                <w:i/>
                <w:color w:val="3366FF"/>
              </w:rPr>
              <w:t>Rationale:</w:t>
            </w:r>
          </w:p>
          <w:p w14:paraId="7E24C00A" w14:textId="2A763FF8" w:rsidR="00C43417" w:rsidRPr="00C43417" w:rsidRDefault="00C43417" w:rsidP="00C43417">
            <w:pPr>
              <w:widowControl w:val="0"/>
              <w:spacing w:before="100" w:after="100"/>
              <w:rPr>
                <w:rFonts w:asciiTheme="majorHAnsi" w:hAnsiTheme="majorHAnsi" w:cs="Arial"/>
                <w:i/>
                <w:color w:val="3366FF"/>
              </w:rPr>
            </w:pPr>
            <w:r w:rsidRPr="00C43417">
              <w:rPr>
                <w:rFonts w:asciiTheme="majorHAnsi" w:hAnsiTheme="majorHAnsi" w:cs="Arial"/>
                <w:i/>
                <w:color w:val="3366FF"/>
              </w:rPr>
              <w:t xml:space="preserve">Although individuals with coaching responsibilities are often viewed by their school teams as the </w:t>
            </w:r>
            <w:r w:rsidR="008214BA">
              <w:rPr>
                <w:rFonts w:asciiTheme="majorHAnsi" w:hAnsiTheme="majorHAnsi" w:cs="Arial"/>
                <w:i/>
                <w:color w:val="3366FF"/>
              </w:rPr>
              <w:t>SWPBIS</w:t>
            </w:r>
            <w:r w:rsidRPr="00C43417">
              <w:rPr>
                <w:rFonts w:asciiTheme="majorHAnsi" w:hAnsiTheme="majorHAnsi" w:cs="Arial"/>
                <w:i/>
                <w:color w:val="3366FF"/>
              </w:rPr>
              <w:t xml:space="preserve"> “expert,” one of the best ways to </w:t>
            </w:r>
            <w:r w:rsidR="00DF7386">
              <w:rPr>
                <w:rFonts w:asciiTheme="majorHAnsi" w:hAnsiTheme="majorHAnsi" w:cs="Arial"/>
                <w:i/>
                <w:color w:val="3366FF"/>
              </w:rPr>
              <w:t xml:space="preserve">be </w:t>
            </w:r>
            <w:r w:rsidRPr="00C43417">
              <w:rPr>
                <w:rFonts w:asciiTheme="majorHAnsi" w:hAnsiTheme="majorHAnsi" w:cs="Arial"/>
                <w:i/>
                <w:color w:val="3366FF"/>
              </w:rPr>
              <w:t>helpful is to become fluent and familiar with the resources available to</w:t>
            </w:r>
            <w:r w:rsidR="00DF7386">
              <w:rPr>
                <w:rFonts w:asciiTheme="majorHAnsi" w:hAnsiTheme="majorHAnsi" w:cs="Arial"/>
                <w:i/>
                <w:color w:val="3366FF"/>
              </w:rPr>
              <w:t xml:space="preserve"> support</w:t>
            </w:r>
            <w:r w:rsidRPr="00C43417">
              <w:rPr>
                <w:rFonts w:asciiTheme="majorHAnsi" w:hAnsiTheme="majorHAnsi" w:cs="Arial"/>
                <w:i/>
                <w:color w:val="3366FF"/>
              </w:rPr>
              <w:t xml:space="preserve"> the </w:t>
            </w:r>
            <w:r w:rsidR="008214BA">
              <w:rPr>
                <w:rFonts w:asciiTheme="majorHAnsi" w:hAnsiTheme="majorHAnsi" w:cs="Arial"/>
                <w:i/>
                <w:color w:val="3366FF"/>
              </w:rPr>
              <w:t>SWPBIS</w:t>
            </w:r>
            <w:r w:rsidRPr="00C43417">
              <w:rPr>
                <w:rFonts w:asciiTheme="majorHAnsi" w:hAnsiTheme="majorHAnsi" w:cs="Arial"/>
                <w:i/>
                <w:color w:val="3366FF"/>
              </w:rPr>
              <w:t xml:space="preserve"> implementation. </w:t>
            </w:r>
          </w:p>
          <w:p w14:paraId="62E83245" w14:textId="77777777" w:rsidR="00C43417" w:rsidRPr="00C43417" w:rsidRDefault="00C43417" w:rsidP="00C43417">
            <w:pPr>
              <w:widowControl w:val="0"/>
              <w:spacing w:before="100" w:after="100"/>
              <w:rPr>
                <w:rFonts w:asciiTheme="majorHAnsi" w:hAnsiTheme="majorHAnsi" w:cs="Arial"/>
                <w:b/>
                <w:i/>
                <w:color w:val="3366FF"/>
              </w:rPr>
            </w:pPr>
            <w:r w:rsidRPr="00C43417">
              <w:rPr>
                <w:rFonts w:asciiTheme="majorHAnsi" w:hAnsiTheme="majorHAnsi" w:cs="Arial"/>
                <w:b/>
                <w:i/>
                <w:color w:val="3366FF"/>
              </w:rPr>
              <w:t>Instructions:</w:t>
            </w:r>
          </w:p>
          <w:p w14:paraId="2F448143" w14:textId="77777777" w:rsidR="00C43417" w:rsidRDefault="00C43417" w:rsidP="00BF1E10">
            <w:pPr>
              <w:widowControl w:val="0"/>
              <w:spacing w:before="100" w:after="100"/>
              <w:rPr>
                <w:rFonts w:asciiTheme="majorHAnsi" w:hAnsiTheme="majorHAnsi" w:cs="Arial"/>
                <w:i/>
                <w:color w:val="3366FF"/>
              </w:rPr>
            </w:pPr>
            <w:r w:rsidRPr="00C43417">
              <w:rPr>
                <w:rFonts w:asciiTheme="majorHAnsi" w:hAnsiTheme="majorHAnsi" w:cs="Arial"/>
                <w:i/>
                <w:color w:val="3366FF"/>
              </w:rPr>
              <w:t>For each of the following items, identify where resources might be available or obtained.</w:t>
            </w:r>
          </w:p>
          <w:p w14:paraId="7FA2C60C" w14:textId="5EF6BAF9" w:rsidR="00C43417" w:rsidRPr="009B745D" w:rsidRDefault="00C43417" w:rsidP="00BF1E10">
            <w:pPr>
              <w:widowControl w:val="0"/>
              <w:spacing w:before="100" w:after="100"/>
              <w:rPr>
                <w:rFonts w:asciiTheme="majorHAnsi" w:hAnsiTheme="majorHAnsi" w:cs="Arial"/>
                <w:i/>
                <w:color w:val="3366FF"/>
              </w:rPr>
            </w:pPr>
            <w:r>
              <w:rPr>
                <w:rFonts w:asciiTheme="majorHAnsi" w:hAnsiTheme="majorHAnsi" w:cs="Arial"/>
                <w:i/>
                <w:color w:val="3366FF"/>
              </w:rPr>
              <w:t>Update your action plan (at the end of Chapter 1 with any new action steps related to enhancing your own coaching capacity).</w:t>
            </w:r>
          </w:p>
        </w:tc>
      </w:tr>
      <w:tr w:rsidR="00C43417" w:rsidRPr="009B745D" w14:paraId="1E3FEC7E"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2CB4DC1A" w14:textId="325D3496" w:rsidR="00C43417" w:rsidRPr="009B745D" w:rsidRDefault="00C43417" w:rsidP="00BF1E10">
            <w:pPr>
              <w:widowControl w:val="0"/>
              <w:spacing w:before="100" w:after="100"/>
              <w:rPr>
                <w:rFonts w:asciiTheme="majorHAnsi" w:hAnsiTheme="majorHAnsi" w:cs="Arial"/>
                <w:b/>
                <w:i/>
                <w:color w:val="3366FF"/>
              </w:rPr>
            </w:pPr>
            <w:r w:rsidRPr="00C43417">
              <w:rPr>
                <w:rFonts w:asciiTheme="majorHAnsi" w:hAnsiTheme="majorHAnsi" w:cs="Arial"/>
                <w:b/>
                <w:color w:val="0000FF"/>
              </w:rPr>
              <w:t>Item to address:</w:t>
            </w:r>
          </w:p>
        </w:tc>
        <w:tc>
          <w:tcPr>
            <w:tcW w:w="4289" w:type="dxa"/>
            <w:tcBorders>
              <w:top w:val="single" w:sz="4" w:space="0" w:color="auto"/>
              <w:left w:val="single" w:sz="4" w:space="0" w:color="auto"/>
              <w:bottom w:val="single" w:sz="4" w:space="0" w:color="auto"/>
              <w:right w:val="single" w:sz="4" w:space="0" w:color="auto"/>
            </w:tcBorders>
          </w:tcPr>
          <w:p w14:paraId="638FC9DC" w14:textId="3CB72F57" w:rsidR="00C43417" w:rsidRPr="009B745D" w:rsidRDefault="00C43417" w:rsidP="00BF1E10">
            <w:pPr>
              <w:widowControl w:val="0"/>
              <w:spacing w:before="100" w:after="100"/>
              <w:rPr>
                <w:rFonts w:asciiTheme="majorHAnsi" w:hAnsiTheme="majorHAnsi" w:cs="Arial"/>
                <w:b/>
                <w:i/>
                <w:color w:val="3366FF"/>
              </w:rPr>
            </w:pPr>
            <w:r w:rsidRPr="00C43417">
              <w:rPr>
                <w:rFonts w:asciiTheme="majorHAnsi" w:hAnsiTheme="majorHAnsi" w:cs="Arial"/>
                <w:b/>
                <w:color w:val="0000FF"/>
              </w:rPr>
              <w:t>Resource:</w:t>
            </w:r>
          </w:p>
        </w:tc>
      </w:tr>
      <w:tr w:rsidR="00C43417" w:rsidRPr="009B745D" w14:paraId="2EF9D9CB"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2EA04D99" w14:textId="1E482BEA" w:rsidR="00C43417" w:rsidRPr="009B745D" w:rsidRDefault="00C43417" w:rsidP="00BF1E10">
            <w:pPr>
              <w:widowControl w:val="0"/>
              <w:spacing w:before="100" w:after="100"/>
              <w:rPr>
                <w:rFonts w:asciiTheme="majorHAnsi" w:hAnsiTheme="majorHAnsi" w:cs="Arial"/>
                <w:b/>
                <w:i/>
                <w:color w:val="3366FF"/>
              </w:rPr>
            </w:pPr>
            <w:r w:rsidRPr="00DF66D1">
              <w:rPr>
                <w:rFonts w:asciiTheme="majorHAnsi" w:hAnsiTheme="majorHAnsi" w:cs="Arial"/>
                <w:sz w:val="22"/>
                <w:szCs w:val="22"/>
              </w:rPr>
              <w:t xml:space="preserve">An overview of all the steps involved in implementing </w:t>
            </w:r>
            <w:r w:rsidR="008214BA">
              <w:rPr>
                <w:rFonts w:asciiTheme="majorHAnsi" w:hAnsiTheme="majorHAnsi" w:cs="Arial"/>
                <w:sz w:val="22"/>
                <w:szCs w:val="22"/>
              </w:rPr>
              <w:t>SWPBIS</w:t>
            </w:r>
          </w:p>
        </w:tc>
        <w:tc>
          <w:tcPr>
            <w:tcW w:w="4289" w:type="dxa"/>
            <w:tcBorders>
              <w:top w:val="single" w:sz="4" w:space="0" w:color="auto"/>
              <w:left w:val="single" w:sz="4" w:space="0" w:color="auto"/>
              <w:bottom w:val="single" w:sz="4" w:space="0" w:color="auto"/>
              <w:right w:val="single" w:sz="4" w:space="0" w:color="auto"/>
            </w:tcBorders>
          </w:tcPr>
          <w:p w14:paraId="56CDC48B" w14:textId="77777777" w:rsidR="00C43417" w:rsidRPr="009B745D" w:rsidRDefault="00C43417" w:rsidP="00BF1E10">
            <w:pPr>
              <w:widowControl w:val="0"/>
              <w:spacing w:before="100" w:after="100"/>
              <w:rPr>
                <w:rFonts w:asciiTheme="majorHAnsi" w:hAnsiTheme="majorHAnsi" w:cs="Arial"/>
                <w:b/>
                <w:i/>
                <w:color w:val="3366FF"/>
              </w:rPr>
            </w:pPr>
          </w:p>
        </w:tc>
      </w:tr>
      <w:tr w:rsidR="00C43417" w:rsidRPr="009B745D" w14:paraId="4BD3DB4A"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16C8202B" w14:textId="51C98427" w:rsidR="00C43417" w:rsidRPr="009B745D" w:rsidRDefault="00C43417" w:rsidP="00BF1E10">
            <w:pPr>
              <w:widowControl w:val="0"/>
              <w:spacing w:before="100" w:after="100"/>
              <w:rPr>
                <w:rFonts w:asciiTheme="majorHAnsi" w:hAnsiTheme="majorHAnsi" w:cs="Arial"/>
                <w:b/>
                <w:i/>
                <w:color w:val="3366FF"/>
              </w:rPr>
            </w:pPr>
            <w:r w:rsidRPr="00DF66D1">
              <w:rPr>
                <w:rFonts w:asciiTheme="majorHAnsi" w:hAnsiTheme="majorHAnsi" w:cs="Arial"/>
                <w:sz w:val="22"/>
                <w:szCs w:val="22"/>
              </w:rPr>
              <w:t>Tools to assist in establishment of team membership and process, and conducting of efficient team meetings</w:t>
            </w:r>
          </w:p>
        </w:tc>
        <w:tc>
          <w:tcPr>
            <w:tcW w:w="4289" w:type="dxa"/>
            <w:tcBorders>
              <w:top w:val="single" w:sz="4" w:space="0" w:color="auto"/>
              <w:left w:val="single" w:sz="4" w:space="0" w:color="auto"/>
              <w:bottom w:val="single" w:sz="4" w:space="0" w:color="auto"/>
              <w:right w:val="single" w:sz="4" w:space="0" w:color="auto"/>
            </w:tcBorders>
          </w:tcPr>
          <w:p w14:paraId="1686C8D9" w14:textId="77777777" w:rsidR="00C43417" w:rsidRPr="009B745D" w:rsidRDefault="00C43417" w:rsidP="00BF1E10">
            <w:pPr>
              <w:widowControl w:val="0"/>
              <w:spacing w:before="100" w:after="100"/>
              <w:rPr>
                <w:rFonts w:asciiTheme="majorHAnsi" w:hAnsiTheme="majorHAnsi" w:cs="Arial"/>
                <w:b/>
                <w:i/>
                <w:color w:val="3366FF"/>
              </w:rPr>
            </w:pPr>
          </w:p>
        </w:tc>
      </w:tr>
      <w:tr w:rsidR="00C43417" w:rsidRPr="009B745D" w14:paraId="2EDDE47A"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0B88F998" w14:textId="3ADFA555" w:rsidR="00C43417" w:rsidRPr="009B745D" w:rsidRDefault="00C43417" w:rsidP="00BF1E10">
            <w:pPr>
              <w:widowControl w:val="0"/>
              <w:spacing w:before="100" w:after="100"/>
              <w:rPr>
                <w:rFonts w:asciiTheme="majorHAnsi" w:hAnsiTheme="majorHAnsi" w:cs="Arial"/>
                <w:b/>
                <w:i/>
                <w:color w:val="3366FF"/>
              </w:rPr>
            </w:pPr>
            <w:r w:rsidRPr="00DF66D1">
              <w:rPr>
                <w:rFonts w:asciiTheme="majorHAnsi" w:hAnsiTheme="majorHAnsi" w:cs="Arial"/>
                <w:sz w:val="22"/>
                <w:szCs w:val="22"/>
              </w:rPr>
              <w:t>Tools to survey school staff about current practice and need</w:t>
            </w:r>
          </w:p>
        </w:tc>
        <w:tc>
          <w:tcPr>
            <w:tcW w:w="4289" w:type="dxa"/>
            <w:tcBorders>
              <w:top w:val="single" w:sz="4" w:space="0" w:color="auto"/>
              <w:left w:val="single" w:sz="4" w:space="0" w:color="auto"/>
              <w:bottom w:val="single" w:sz="4" w:space="0" w:color="auto"/>
              <w:right w:val="single" w:sz="4" w:space="0" w:color="auto"/>
            </w:tcBorders>
          </w:tcPr>
          <w:p w14:paraId="20DBE49B" w14:textId="77777777" w:rsidR="00C43417" w:rsidRPr="009B745D" w:rsidRDefault="00C43417" w:rsidP="00BF1E10">
            <w:pPr>
              <w:widowControl w:val="0"/>
              <w:spacing w:before="100" w:after="100"/>
              <w:rPr>
                <w:rFonts w:asciiTheme="majorHAnsi" w:hAnsiTheme="majorHAnsi" w:cs="Arial"/>
                <w:b/>
                <w:i/>
                <w:color w:val="3366FF"/>
              </w:rPr>
            </w:pPr>
          </w:p>
        </w:tc>
      </w:tr>
      <w:tr w:rsidR="00C43417" w:rsidRPr="009B745D" w14:paraId="4B88F9C5"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1B971A69" w14:textId="30D68D90" w:rsidR="00C43417" w:rsidRPr="009B745D" w:rsidRDefault="00C43417" w:rsidP="00BF1E10">
            <w:pPr>
              <w:widowControl w:val="0"/>
              <w:spacing w:before="100" w:after="100"/>
              <w:rPr>
                <w:rFonts w:asciiTheme="majorHAnsi" w:hAnsiTheme="majorHAnsi" w:cs="Arial"/>
                <w:b/>
                <w:i/>
                <w:color w:val="3366FF"/>
              </w:rPr>
            </w:pPr>
            <w:r w:rsidRPr="00DF66D1">
              <w:rPr>
                <w:rFonts w:asciiTheme="majorHAnsi" w:hAnsiTheme="majorHAnsi" w:cs="Arial"/>
                <w:sz w:val="22"/>
                <w:szCs w:val="22"/>
              </w:rPr>
              <w:t>Tools to support efficient data input and output</w:t>
            </w:r>
          </w:p>
        </w:tc>
        <w:tc>
          <w:tcPr>
            <w:tcW w:w="4289" w:type="dxa"/>
            <w:tcBorders>
              <w:top w:val="single" w:sz="4" w:space="0" w:color="auto"/>
              <w:left w:val="single" w:sz="4" w:space="0" w:color="auto"/>
              <w:bottom w:val="single" w:sz="4" w:space="0" w:color="auto"/>
              <w:right w:val="single" w:sz="4" w:space="0" w:color="auto"/>
            </w:tcBorders>
          </w:tcPr>
          <w:p w14:paraId="0EDCE6A5" w14:textId="77777777" w:rsidR="00C43417" w:rsidRPr="009B745D" w:rsidRDefault="00C43417" w:rsidP="00BF1E10">
            <w:pPr>
              <w:widowControl w:val="0"/>
              <w:spacing w:before="100" w:after="100"/>
              <w:rPr>
                <w:rFonts w:asciiTheme="majorHAnsi" w:hAnsiTheme="majorHAnsi" w:cs="Arial"/>
                <w:b/>
                <w:i/>
                <w:color w:val="3366FF"/>
              </w:rPr>
            </w:pPr>
          </w:p>
        </w:tc>
      </w:tr>
      <w:tr w:rsidR="00C43417" w:rsidRPr="009B745D" w14:paraId="38C54ADD"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48E7D83B" w14:textId="3201A56E" w:rsidR="00C43417" w:rsidRPr="009B745D" w:rsidRDefault="00C43417" w:rsidP="00BF1E10">
            <w:pPr>
              <w:widowControl w:val="0"/>
              <w:spacing w:before="100" w:after="100"/>
              <w:rPr>
                <w:rFonts w:asciiTheme="majorHAnsi" w:hAnsiTheme="majorHAnsi" w:cs="Arial"/>
                <w:b/>
                <w:i/>
                <w:color w:val="3366FF"/>
              </w:rPr>
            </w:pPr>
            <w:r w:rsidRPr="00DF66D1">
              <w:rPr>
                <w:rFonts w:asciiTheme="majorHAnsi" w:hAnsiTheme="majorHAnsi" w:cs="Arial"/>
                <w:sz w:val="22"/>
                <w:szCs w:val="22"/>
              </w:rPr>
              <w:t xml:space="preserve">Supporting evidence for implementing </w:t>
            </w:r>
            <w:r w:rsidR="008214BA">
              <w:rPr>
                <w:rFonts w:asciiTheme="majorHAnsi" w:hAnsiTheme="majorHAnsi" w:cs="Arial"/>
                <w:sz w:val="22"/>
                <w:szCs w:val="22"/>
              </w:rPr>
              <w:t>SWPBIS</w:t>
            </w:r>
          </w:p>
        </w:tc>
        <w:tc>
          <w:tcPr>
            <w:tcW w:w="4289" w:type="dxa"/>
            <w:tcBorders>
              <w:top w:val="single" w:sz="4" w:space="0" w:color="auto"/>
              <w:left w:val="single" w:sz="4" w:space="0" w:color="auto"/>
              <w:bottom w:val="single" w:sz="4" w:space="0" w:color="auto"/>
              <w:right w:val="single" w:sz="4" w:space="0" w:color="auto"/>
            </w:tcBorders>
          </w:tcPr>
          <w:p w14:paraId="015F1C17" w14:textId="77777777" w:rsidR="00C43417" w:rsidRPr="009B745D" w:rsidRDefault="00C43417" w:rsidP="00BF1E10">
            <w:pPr>
              <w:widowControl w:val="0"/>
              <w:spacing w:before="100" w:after="100"/>
              <w:rPr>
                <w:rFonts w:asciiTheme="majorHAnsi" w:hAnsiTheme="majorHAnsi" w:cs="Arial"/>
                <w:b/>
                <w:i/>
                <w:color w:val="3366FF"/>
              </w:rPr>
            </w:pPr>
          </w:p>
        </w:tc>
      </w:tr>
      <w:tr w:rsidR="00C43417" w:rsidRPr="009B745D" w14:paraId="335CC3EC"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2C677D0C" w14:textId="77777777" w:rsidR="00C43417" w:rsidRPr="00DF66D1" w:rsidDel="00762668" w:rsidRDefault="00C43417" w:rsidP="00BF1E10">
            <w:pPr>
              <w:spacing w:before="120" w:after="120"/>
              <w:rPr>
                <w:rFonts w:asciiTheme="majorHAnsi" w:hAnsiTheme="majorHAnsi" w:cs="Arial"/>
                <w:sz w:val="22"/>
                <w:szCs w:val="22"/>
              </w:rPr>
            </w:pPr>
            <w:r w:rsidRPr="00DF66D1">
              <w:rPr>
                <w:rFonts w:asciiTheme="majorHAnsi" w:hAnsiTheme="majorHAnsi" w:cs="Arial"/>
                <w:sz w:val="22"/>
                <w:szCs w:val="22"/>
              </w:rPr>
              <w:t xml:space="preserve">Other: </w:t>
            </w:r>
          </w:p>
          <w:p w14:paraId="5783E61D" w14:textId="77777777" w:rsidR="00C43417" w:rsidRPr="009B745D" w:rsidRDefault="00C43417" w:rsidP="00BF1E10">
            <w:pPr>
              <w:widowControl w:val="0"/>
              <w:spacing w:before="100" w:after="100"/>
              <w:rPr>
                <w:rFonts w:asciiTheme="majorHAnsi" w:hAnsiTheme="majorHAnsi" w:cs="Arial"/>
                <w:b/>
                <w:i/>
                <w:color w:val="3366FF"/>
              </w:rPr>
            </w:pPr>
          </w:p>
        </w:tc>
        <w:tc>
          <w:tcPr>
            <w:tcW w:w="4289" w:type="dxa"/>
            <w:tcBorders>
              <w:top w:val="single" w:sz="4" w:space="0" w:color="auto"/>
              <w:left w:val="single" w:sz="4" w:space="0" w:color="auto"/>
              <w:bottom w:val="single" w:sz="4" w:space="0" w:color="auto"/>
              <w:right w:val="single" w:sz="4" w:space="0" w:color="auto"/>
            </w:tcBorders>
          </w:tcPr>
          <w:p w14:paraId="7A1FDC8B" w14:textId="77777777" w:rsidR="00C43417" w:rsidRPr="009B745D" w:rsidRDefault="00C43417" w:rsidP="00BF1E10">
            <w:pPr>
              <w:widowControl w:val="0"/>
              <w:spacing w:before="100" w:after="100"/>
              <w:rPr>
                <w:rFonts w:asciiTheme="majorHAnsi" w:hAnsiTheme="majorHAnsi" w:cs="Arial"/>
                <w:b/>
                <w:i/>
                <w:color w:val="3366FF"/>
              </w:rPr>
            </w:pPr>
          </w:p>
        </w:tc>
      </w:tr>
      <w:tr w:rsidR="00C43417" w:rsidRPr="009B745D" w14:paraId="2AD99A62"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1934F38D" w14:textId="77777777" w:rsidR="00C43417" w:rsidRPr="00DF66D1" w:rsidRDefault="00C43417" w:rsidP="00BF1E10">
            <w:pPr>
              <w:spacing w:before="120" w:after="120"/>
              <w:rPr>
                <w:rFonts w:asciiTheme="majorHAnsi" w:hAnsiTheme="majorHAnsi" w:cs="Arial"/>
                <w:sz w:val="22"/>
                <w:szCs w:val="22"/>
              </w:rPr>
            </w:pPr>
            <w:r w:rsidRPr="00DF66D1">
              <w:rPr>
                <w:rFonts w:asciiTheme="majorHAnsi" w:hAnsiTheme="majorHAnsi" w:cs="Arial"/>
                <w:sz w:val="22"/>
                <w:szCs w:val="22"/>
              </w:rPr>
              <w:t>Other:</w:t>
            </w:r>
          </w:p>
          <w:p w14:paraId="6F702398" w14:textId="77777777" w:rsidR="00C43417" w:rsidRPr="009B745D" w:rsidRDefault="00C43417" w:rsidP="00BF1E10">
            <w:pPr>
              <w:widowControl w:val="0"/>
              <w:spacing w:before="100" w:after="100"/>
              <w:rPr>
                <w:rFonts w:asciiTheme="majorHAnsi" w:hAnsiTheme="majorHAnsi" w:cs="Arial"/>
                <w:b/>
                <w:i/>
                <w:color w:val="3366FF"/>
              </w:rPr>
            </w:pPr>
          </w:p>
        </w:tc>
        <w:tc>
          <w:tcPr>
            <w:tcW w:w="4289" w:type="dxa"/>
            <w:tcBorders>
              <w:top w:val="single" w:sz="4" w:space="0" w:color="auto"/>
              <w:left w:val="single" w:sz="4" w:space="0" w:color="auto"/>
              <w:bottom w:val="single" w:sz="4" w:space="0" w:color="auto"/>
              <w:right w:val="single" w:sz="4" w:space="0" w:color="auto"/>
            </w:tcBorders>
          </w:tcPr>
          <w:p w14:paraId="3C12732F" w14:textId="77777777" w:rsidR="00C43417" w:rsidRPr="009B745D" w:rsidRDefault="00C43417" w:rsidP="00BF1E10">
            <w:pPr>
              <w:widowControl w:val="0"/>
              <w:spacing w:before="100" w:after="100"/>
              <w:rPr>
                <w:rFonts w:asciiTheme="majorHAnsi" w:hAnsiTheme="majorHAnsi" w:cs="Arial"/>
                <w:b/>
                <w:i/>
                <w:color w:val="3366FF"/>
              </w:rPr>
            </w:pPr>
          </w:p>
        </w:tc>
      </w:tr>
      <w:tr w:rsidR="00C43417" w:rsidRPr="009B745D" w14:paraId="66F9366B"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1F7038EC" w14:textId="77777777" w:rsidR="00C43417" w:rsidRPr="00DF66D1" w:rsidRDefault="00C43417" w:rsidP="00BF1E10">
            <w:pPr>
              <w:spacing w:before="120" w:after="120"/>
              <w:rPr>
                <w:rFonts w:asciiTheme="majorHAnsi" w:hAnsiTheme="majorHAnsi" w:cs="Arial"/>
                <w:sz w:val="22"/>
                <w:szCs w:val="22"/>
              </w:rPr>
            </w:pPr>
            <w:r w:rsidRPr="00DF66D1">
              <w:rPr>
                <w:rFonts w:asciiTheme="majorHAnsi" w:hAnsiTheme="majorHAnsi" w:cs="Arial"/>
                <w:sz w:val="22"/>
                <w:szCs w:val="22"/>
              </w:rPr>
              <w:t>Other:</w:t>
            </w:r>
          </w:p>
          <w:p w14:paraId="60D917CC" w14:textId="77777777" w:rsidR="00C43417" w:rsidRPr="009B745D" w:rsidRDefault="00C43417" w:rsidP="00BF1E10">
            <w:pPr>
              <w:widowControl w:val="0"/>
              <w:spacing w:before="100" w:after="100"/>
              <w:rPr>
                <w:rFonts w:asciiTheme="majorHAnsi" w:hAnsiTheme="majorHAnsi" w:cs="Arial"/>
                <w:b/>
                <w:i/>
                <w:color w:val="3366FF"/>
              </w:rPr>
            </w:pPr>
          </w:p>
        </w:tc>
        <w:tc>
          <w:tcPr>
            <w:tcW w:w="4289" w:type="dxa"/>
            <w:tcBorders>
              <w:top w:val="single" w:sz="4" w:space="0" w:color="auto"/>
              <w:left w:val="single" w:sz="4" w:space="0" w:color="auto"/>
              <w:bottom w:val="single" w:sz="4" w:space="0" w:color="auto"/>
              <w:right w:val="single" w:sz="4" w:space="0" w:color="auto"/>
            </w:tcBorders>
          </w:tcPr>
          <w:p w14:paraId="0372D244" w14:textId="77777777" w:rsidR="00C43417" w:rsidRPr="009B745D" w:rsidRDefault="00C43417" w:rsidP="00BF1E10">
            <w:pPr>
              <w:widowControl w:val="0"/>
              <w:spacing w:before="100" w:after="100"/>
              <w:rPr>
                <w:rFonts w:asciiTheme="majorHAnsi" w:hAnsiTheme="majorHAnsi" w:cs="Arial"/>
                <w:b/>
                <w:i/>
                <w:color w:val="3366FF"/>
              </w:rPr>
            </w:pPr>
          </w:p>
        </w:tc>
      </w:tr>
      <w:tr w:rsidR="00C43417" w:rsidRPr="009B745D" w14:paraId="5EE20983" w14:textId="77777777" w:rsidTr="00BF1E10">
        <w:trPr>
          <w:jc w:val="center"/>
        </w:trPr>
        <w:tc>
          <w:tcPr>
            <w:tcW w:w="4288" w:type="dxa"/>
            <w:tcBorders>
              <w:top w:val="single" w:sz="4" w:space="0" w:color="auto"/>
              <w:left w:val="single" w:sz="4" w:space="0" w:color="auto"/>
              <w:bottom w:val="single" w:sz="4" w:space="0" w:color="auto"/>
              <w:right w:val="single" w:sz="4" w:space="0" w:color="auto"/>
            </w:tcBorders>
          </w:tcPr>
          <w:p w14:paraId="27D388CE" w14:textId="77777777" w:rsidR="00C43417" w:rsidRPr="009B745D" w:rsidRDefault="00C43417" w:rsidP="00BF1E10">
            <w:pPr>
              <w:widowControl w:val="0"/>
              <w:spacing w:before="100" w:after="100"/>
              <w:rPr>
                <w:rFonts w:asciiTheme="majorHAnsi" w:hAnsiTheme="majorHAnsi" w:cs="Arial"/>
                <w:b/>
                <w:i/>
                <w:color w:val="3366FF"/>
              </w:rPr>
            </w:pPr>
          </w:p>
        </w:tc>
        <w:tc>
          <w:tcPr>
            <w:tcW w:w="4289" w:type="dxa"/>
            <w:tcBorders>
              <w:top w:val="single" w:sz="4" w:space="0" w:color="auto"/>
              <w:left w:val="single" w:sz="4" w:space="0" w:color="auto"/>
              <w:bottom w:val="single" w:sz="4" w:space="0" w:color="auto"/>
              <w:right w:val="single" w:sz="4" w:space="0" w:color="auto"/>
            </w:tcBorders>
          </w:tcPr>
          <w:p w14:paraId="79341A4E" w14:textId="77777777" w:rsidR="00C43417" w:rsidRPr="009B745D" w:rsidRDefault="00C43417" w:rsidP="00BF1E10">
            <w:pPr>
              <w:widowControl w:val="0"/>
              <w:spacing w:before="100" w:after="100"/>
              <w:rPr>
                <w:rFonts w:asciiTheme="majorHAnsi" w:hAnsiTheme="majorHAnsi" w:cs="Arial"/>
                <w:b/>
                <w:i/>
                <w:color w:val="3366FF"/>
              </w:rPr>
            </w:pPr>
          </w:p>
        </w:tc>
      </w:tr>
    </w:tbl>
    <w:p w14:paraId="71EBC4D6" w14:textId="77777777" w:rsidR="00E91B4E" w:rsidRPr="00DF66D1" w:rsidRDefault="00E91B4E" w:rsidP="00E91B4E">
      <w:pPr>
        <w:spacing w:before="120" w:after="120"/>
        <w:rPr>
          <w:rFonts w:asciiTheme="majorHAnsi" w:hAnsiTheme="majorHAnsi" w:cs="Arial"/>
        </w:rPr>
      </w:pPr>
    </w:p>
    <w:p w14:paraId="7CEB40D9" w14:textId="77777777" w:rsidR="00E91B4E" w:rsidRPr="00DF66D1" w:rsidRDefault="00E91B4E" w:rsidP="00E91B4E">
      <w:pPr>
        <w:spacing w:before="120" w:after="120"/>
        <w:jc w:val="center"/>
        <w:rPr>
          <w:rFonts w:asciiTheme="majorHAnsi" w:hAnsiTheme="majorHAnsi" w:cs="Arial"/>
          <w:b/>
          <w:bCs/>
        </w:rPr>
      </w:pPr>
    </w:p>
    <w:p w14:paraId="65AAD86A" w14:textId="77777777" w:rsidR="00DC2F88" w:rsidRPr="00DF66D1" w:rsidRDefault="00DC2F88" w:rsidP="00DC2F88">
      <w:pPr>
        <w:pStyle w:val="Heading2"/>
        <w:rPr>
          <w:rFonts w:asciiTheme="majorHAnsi" w:hAnsiTheme="majorHAnsi" w:cs="Arial"/>
          <w:b w:val="0"/>
          <w:sz w:val="24"/>
          <w:szCs w:val="24"/>
        </w:rPr>
      </w:pPr>
      <w:r w:rsidRPr="00DF66D1">
        <w:rPr>
          <w:rFonts w:asciiTheme="majorHAnsi" w:hAnsiTheme="majorHAnsi"/>
        </w:rPr>
        <w:br w:type="page"/>
      </w:r>
    </w:p>
    <w:p w14:paraId="29E8828A" w14:textId="77777777" w:rsidR="009B28B5" w:rsidRPr="00DF66D1" w:rsidRDefault="009B28B5" w:rsidP="009B28B5">
      <w:pPr>
        <w:spacing w:before="100" w:after="100" w:line="276" w:lineRule="auto"/>
        <w:rPr>
          <w:rFonts w:asciiTheme="majorHAnsi" w:hAnsiTheme="majorHAnsi" w:cs="Arial"/>
        </w:rPr>
      </w:pPr>
    </w:p>
    <w:p w14:paraId="57E4B768" w14:textId="669C6B27" w:rsidR="009B28B5" w:rsidRPr="00DF66D1" w:rsidRDefault="009B28B5" w:rsidP="009B28B5">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sidRPr="00DF66D1">
        <w:rPr>
          <w:rFonts w:asciiTheme="majorHAnsi" w:hAnsiTheme="majorHAnsi" w:cs="Arial"/>
          <w:b/>
          <w:color w:val="FFFFFF" w:themeColor="background1"/>
          <w:sz w:val="48"/>
          <w:szCs w:val="48"/>
        </w:rPr>
        <w:t>CHAPTER I</w:t>
      </w:r>
      <w:r>
        <w:rPr>
          <w:rFonts w:asciiTheme="majorHAnsi" w:hAnsiTheme="majorHAnsi" w:cs="Arial"/>
          <w:b/>
          <w:color w:val="FFFFFF" w:themeColor="background1"/>
          <w:sz w:val="48"/>
          <w:szCs w:val="48"/>
        </w:rPr>
        <w:t>II</w:t>
      </w:r>
    </w:p>
    <w:p w14:paraId="7C5CF15C" w14:textId="01ABCD8C" w:rsidR="009B28B5" w:rsidRPr="00DF66D1" w:rsidRDefault="009B28B5" w:rsidP="009B28B5">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Pr>
          <w:rFonts w:asciiTheme="majorHAnsi" w:hAnsiTheme="majorHAnsi" w:cs="Arial"/>
          <w:b/>
          <w:color w:val="FFFFFF" w:themeColor="background1"/>
          <w:sz w:val="48"/>
          <w:szCs w:val="48"/>
        </w:rPr>
        <w:t>Coaching Team Meetings</w:t>
      </w:r>
    </w:p>
    <w:p w14:paraId="14A45BCC" w14:textId="77777777" w:rsidR="009B28B5" w:rsidRPr="00DF66D1" w:rsidRDefault="009B28B5" w:rsidP="009B28B5">
      <w:pPr>
        <w:spacing w:before="100" w:after="100" w:line="276" w:lineRule="auto"/>
        <w:rPr>
          <w:rFonts w:asciiTheme="majorHAnsi" w:hAnsiTheme="majorHAnsi" w:cs="Arial"/>
        </w:rPr>
      </w:pPr>
      <w:r w:rsidRPr="00DF66D1">
        <w:rPr>
          <w:rFonts w:asciiTheme="majorHAnsi" w:hAnsiTheme="majorHAnsi" w:cs="Arial"/>
        </w:rPr>
        <w:br w:type="page"/>
      </w:r>
    </w:p>
    <w:p w14:paraId="006260E1" w14:textId="77777777" w:rsidR="009B28B5" w:rsidRDefault="009B28B5" w:rsidP="009B28B5">
      <w:pPr>
        <w:rPr>
          <w:rFonts w:asciiTheme="majorHAnsi" w:hAnsiTheme="majorHAnsi"/>
        </w:rPr>
      </w:pPr>
    </w:p>
    <w:p w14:paraId="592B3AF4" w14:textId="77777777" w:rsidR="009B28B5" w:rsidRDefault="009B28B5" w:rsidP="009B28B5">
      <w:pPr>
        <w:rPr>
          <w:rFonts w:asciiTheme="majorHAnsi" w:hAnsiTheme="majorHAns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9B28B5" w:rsidRPr="00DF66D1" w14:paraId="06B3822C" w14:textId="77777777" w:rsidTr="00BF1E10">
        <w:tc>
          <w:tcPr>
            <w:tcW w:w="9198" w:type="dxa"/>
            <w:shd w:val="clear" w:color="auto" w:fill="008000"/>
          </w:tcPr>
          <w:p w14:paraId="6A818AB7" w14:textId="5051B353" w:rsidR="009B28B5" w:rsidRPr="00DF66D1" w:rsidRDefault="00BF1E10" w:rsidP="009B28B5">
            <w:pPr>
              <w:spacing w:before="100" w:after="100"/>
              <w:rPr>
                <w:rFonts w:asciiTheme="majorHAnsi" w:hAnsiTheme="majorHAnsi" w:cs="Arial"/>
                <w:b/>
                <w:color w:val="FFFFFF" w:themeColor="background1"/>
                <w:sz w:val="32"/>
                <w:szCs w:val="32"/>
              </w:rPr>
            </w:pPr>
            <w:r>
              <w:rPr>
                <w:rFonts w:asciiTheme="majorHAnsi" w:hAnsiTheme="majorHAnsi" w:cs="Arial"/>
                <w:b/>
                <w:color w:val="FFFFFF" w:themeColor="background1"/>
                <w:sz w:val="32"/>
                <w:szCs w:val="32"/>
              </w:rPr>
              <w:t>II</w:t>
            </w:r>
            <w:r w:rsidR="009B28B5" w:rsidRPr="00DF66D1">
              <w:rPr>
                <w:rFonts w:asciiTheme="majorHAnsi" w:hAnsiTheme="majorHAnsi" w:cs="Arial"/>
                <w:b/>
                <w:color w:val="FFFFFF" w:themeColor="background1"/>
                <w:sz w:val="32"/>
                <w:szCs w:val="32"/>
              </w:rPr>
              <w:t>I.A Rationale</w:t>
            </w:r>
            <w:r w:rsidR="009B28B5">
              <w:rPr>
                <w:rFonts w:asciiTheme="majorHAnsi" w:hAnsiTheme="majorHAnsi" w:cs="Arial"/>
                <w:b/>
                <w:color w:val="FFFFFF" w:themeColor="background1"/>
                <w:sz w:val="32"/>
                <w:szCs w:val="32"/>
              </w:rPr>
              <w:t xml:space="preserve"> </w:t>
            </w:r>
            <w:r w:rsidR="009B28B5" w:rsidRPr="00DF66D1">
              <w:rPr>
                <w:rFonts w:asciiTheme="majorHAnsi" w:hAnsiTheme="majorHAnsi" w:cs="Arial"/>
                <w:b/>
                <w:color w:val="FFFFFF" w:themeColor="background1"/>
                <w:sz w:val="32"/>
                <w:szCs w:val="32"/>
              </w:rPr>
              <w:t xml:space="preserve">and </w:t>
            </w:r>
            <w:r w:rsidR="009B28B5">
              <w:rPr>
                <w:rFonts w:asciiTheme="majorHAnsi" w:hAnsiTheme="majorHAnsi" w:cs="Arial"/>
                <w:b/>
                <w:color w:val="FFFFFF" w:themeColor="background1"/>
                <w:sz w:val="32"/>
                <w:szCs w:val="32"/>
              </w:rPr>
              <w:t>Definition of Effective Team Meetings</w:t>
            </w:r>
          </w:p>
        </w:tc>
      </w:tr>
    </w:tbl>
    <w:p w14:paraId="2F9596D8" w14:textId="77777777" w:rsidR="009B28B5" w:rsidRPr="00436B9E" w:rsidRDefault="009B28B5" w:rsidP="009B28B5">
      <w:pPr>
        <w:rPr>
          <w:rFonts w:asciiTheme="majorHAnsi" w:hAnsiTheme="majorHAnsi" w:cs="Arial"/>
          <w:b/>
        </w:rPr>
      </w:pPr>
    </w:p>
    <w:p w14:paraId="2C5F5509" w14:textId="69595962" w:rsidR="009B28B5" w:rsidRPr="009B28B5" w:rsidRDefault="009B28B5">
      <w:pPr>
        <w:widowControl w:val="0"/>
        <w:tabs>
          <w:tab w:val="left" w:pos="220"/>
          <w:tab w:val="left" w:pos="720"/>
        </w:tabs>
        <w:autoSpaceDE w:val="0"/>
        <w:autoSpaceDN w:val="0"/>
        <w:adjustRightInd w:val="0"/>
        <w:spacing w:before="120" w:after="120"/>
        <w:rPr>
          <w:rFonts w:asciiTheme="majorHAnsi" w:hAnsiTheme="majorHAnsi"/>
          <w:b/>
          <w:sz w:val="32"/>
          <w:szCs w:val="32"/>
        </w:rPr>
      </w:pPr>
      <w:proofErr w:type="spellStart"/>
      <w:r w:rsidRPr="009B28B5">
        <w:rPr>
          <w:rFonts w:asciiTheme="majorHAnsi" w:hAnsiTheme="majorHAnsi"/>
          <w:b/>
          <w:sz w:val="32"/>
          <w:szCs w:val="32"/>
        </w:rPr>
        <w:t>I</w:t>
      </w:r>
      <w:r w:rsidR="00BF1E10">
        <w:rPr>
          <w:rFonts w:asciiTheme="majorHAnsi" w:hAnsiTheme="majorHAnsi"/>
          <w:b/>
          <w:sz w:val="32"/>
          <w:szCs w:val="32"/>
        </w:rPr>
        <w:t>II</w:t>
      </w:r>
      <w:r w:rsidRPr="009B28B5">
        <w:rPr>
          <w:rFonts w:asciiTheme="majorHAnsi" w:hAnsiTheme="majorHAnsi"/>
          <w:b/>
          <w:sz w:val="32"/>
          <w:szCs w:val="32"/>
        </w:rPr>
        <w:t>.A.i</w:t>
      </w:r>
      <w:proofErr w:type="spellEnd"/>
      <w:r w:rsidRPr="009B28B5">
        <w:rPr>
          <w:rFonts w:asciiTheme="majorHAnsi" w:hAnsiTheme="majorHAnsi"/>
          <w:b/>
          <w:sz w:val="32"/>
          <w:szCs w:val="32"/>
        </w:rPr>
        <w:t xml:space="preserve"> Facilitating Effective </w:t>
      </w:r>
      <w:r>
        <w:rPr>
          <w:rFonts w:asciiTheme="majorHAnsi" w:hAnsiTheme="majorHAnsi"/>
          <w:b/>
          <w:sz w:val="32"/>
          <w:szCs w:val="32"/>
        </w:rPr>
        <w:t xml:space="preserve">Team </w:t>
      </w:r>
      <w:r w:rsidRPr="009B28B5">
        <w:rPr>
          <w:rFonts w:asciiTheme="majorHAnsi" w:hAnsiTheme="majorHAnsi"/>
          <w:b/>
          <w:sz w:val="32"/>
          <w:szCs w:val="32"/>
        </w:rPr>
        <w:t>Meeting</w:t>
      </w:r>
      <w:r>
        <w:rPr>
          <w:rFonts w:asciiTheme="majorHAnsi" w:hAnsiTheme="majorHAnsi"/>
          <w:b/>
          <w:sz w:val="32"/>
          <w:szCs w:val="32"/>
        </w:rPr>
        <w:t>s</w:t>
      </w:r>
    </w:p>
    <w:p w14:paraId="422E5A4D" w14:textId="377EFF95" w:rsidR="00C5461D" w:rsidRDefault="00B816EC">
      <w:pPr>
        <w:widowControl w:val="0"/>
        <w:tabs>
          <w:tab w:val="left" w:pos="220"/>
          <w:tab w:val="left" w:pos="720"/>
        </w:tabs>
        <w:autoSpaceDE w:val="0"/>
        <w:autoSpaceDN w:val="0"/>
        <w:adjustRightInd w:val="0"/>
        <w:spacing w:before="120" w:after="120"/>
        <w:rPr>
          <w:rFonts w:asciiTheme="majorHAnsi" w:hAnsiTheme="majorHAnsi"/>
        </w:rPr>
      </w:pPr>
      <w:r w:rsidRPr="009B28B5">
        <w:rPr>
          <w:rFonts w:asciiTheme="majorHAnsi" w:hAnsiTheme="majorHAnsi"/>
        </w:rPr>
        <w:t>T</w:t>
      </w:r>
      <w:r w:rsidR="00A415FB" w:rsidRPr="009B28B5">
        <w:rPr>
          <w:rFonts w:asciiTheme="majorHAnsi" w:hAnsiTheme="majorHAnsi"/>
        </w:rPr>
        <w:t>o be effective</w:t>
      </w:r>
      <w:r w:rsidRPr="009B28B5">
        <w:rPr>
          <w:rFonts w:asciiTheme="majorHAnsi" w:hAnsiTheme="majorHAnsi"/>
        </w:rPr>
        <w:t>,</w:t>
      </w:r>
      <w:r w:rsidR="00465F97" w:rsidRPr="009B28B5">
        <w:rPr>
          <w:rFonts w:asciiTheme="majorHAnsi" w:hAnsiTheme="majorHAnsi"/>
        </w:rPr>
        <w:t xml:space="preserve"> </w:t>
      </w:r>
      <w:r w:rsidR="00CF7AE3" w:rsidRPr="009B28B5">
        <w:rPr>
          <w:rFonts w:asciiTheme="majorHAnsi" w:hAnsiTheme="majorHAnsi"/>
        </w:rPr>
        <w:t>s</w:t>
      </w:r>
      <w:r w:rsidR="00A415FB" w:rsidRPr="009B28B5">
        <w:rPr>
          <w:rFonts w:asciiTheme="majorHAnsi" w:hAnsiTheme="majorHAnsi"/>
        </w:rPr>
        <w:t>chool based PB</w:t>
      </w:r>
      <w:r w:rsidR="008E44D7" w:rsidRPr="009B28B5">
        <w:rPr>
          <w:rFonts w:asciiTheme="majorHAnsi" w:hAnsiTheme="majorHAnsi"/>
        </w:rPr>
        <w:t>I</w:t>
      </w:r>
      <w:r w:rsidR="00A415FB" w:rsidRPr="009B28B5">
        <w:rPr>
          <w:rFonts w:asciiTheme="majorHAnsi" w:hAnsiTheme="majorHAnsi"/>
        </w:rPr>
        <w:t>S teams need training and</w:t>
      </w:r>
      <w:r w:rsidR="00743FFA" w:rsidRPr="009B28B5">
        <w:rPr>
          <w:rFonts w:asciiTheme="majorHAnsi" w:hAnsiTheme="majorHAnsi"/>
        </w:rPr>
        <w:t xml:space="preserve"> coaching</w:t>
      </w:r>
      <w:r w:rsidR="00A415FB" w:rsidRPr="009B28B5">
        <w:rPr>
          <w:rFonts w:asciiTheme="majorHAnsi" w:hAnsiTheme="majorHAnsi"/>
        </w:rPr>
        <w:t xml:space="preserve"> support on effectively using data to guide </w:t>
      </w:r>
      <w:r w:rsidR="00AC1C15" w:rsidRPr="009B28B5">
        <w:rPr>
          <w:rFonts w:asciiTheme="majorHAnsi" w:hAnsiTheme="majorHAnsi"/>
        </w:rPr>
        <w:t>decision-making</w:t>
      </w:r>
      <w:r w:rsidR="00465F97" w:rsidRPr="009B28B5">
        <w:rPr>
          <w:rFonts w:asciiTheme="majorHAnsi" w:hAnsiTheme="majorHAnsi"/>
        </w:rPr>
        <w:t xml:space="preserve"> </w:t>
      </w:r>
      <w:r w:rsidR="00743FFA" w:rsidRPr="009B28B5">
        <w:rPr>
          <w:rFonts w:asciiTheme="majorHAnsi" w:hAnsiTheme="majorHAnsi"/>
        </w:rPr>
        <w:t>and</w:t>
      </w:r>
      <w:r w:rsidR="00A415FB" w:rsidRPr="009B28B5">
        <w:rPr>
          <w:rFonts w:asciiTheme="majorHAnsi" w:hAnsiTheme="majorHAnsi"/>
        </w:rPr>
        <w:t xml:space="preserve"> facilitat</w:t>
      </w:r>
      <w:r w:rsidR="00A875C3">
        <w:rPr>
          <w:rFonts w:asciiTheme="majorHAnsi" w:hAnsiTheme="majorHAnsi"/>
        </w:rPr>
        <w:t>ing</w:t>
      </w:r>
      <w:r w:rsidR="00A415FB" w:rsidRPr="009B28B5">
        <w:rPr>
          <w:rFonts w:asciiTheme="majorHAnsi" w:hAnsiTheme="majorHAnsi"/>
        </w:rPr>
        <w:t xml:space="preserve"> effective meetings. </w:t>
      </w:r>
    </w:p>
    <w:p w14:paraId="172FEDD7" w14:textId="43E5DFAF" w:rsidR="00F333E7" w:rsidRPr="009B28B5" w:rsidRDefault="00F333E7" w:rsidP="00F333E7">
      <w:pPr>
        <w:spacing w:before="100" w:after="100"/>
        <w:rPr>
          <w:rFonts w:asciiTheme="majorHAnsi" w:hAnsiTheme="majorHAnsi" w:cs="Arial"/>
        </w:rPr>
      </w:pPr>
      <w:r w:rsidRPr="009B28B5">
        <w:rPr>
          <w:rFonts w:asciiTheme="majorHAnsi" w:hAnsiTheme="majorHAnsi" w:cs="Arial"/>
        </w:rPr>
        <w:t xml:space="preserve">The </w:t>
      </w:r>
      <w:r>
        <w:rPr>
          <w:rFonts w:asciiTheme="majorHAnsi" w:hAnsiTheme="majorHAnsi" w:cs="Arial"/>
        </w:rPr>
        <w:t>Team Initiated Problem Solving (</w:t>
      </w:r>
      <w:r w:rsidRPr="009B28B5">
        <w:rPr>
          <w:rFonts w:asciiTheme="majorHAnsi" w:hAnsiTheme="majorHAnsi" w:cs="Arial"/>
        </w:rPr>
        <w:t>TIPS</w:t>
      </w:r>
      <w:r>
        <w:rPr>
          <w:rFonts w:asciiTheme="majorHAnsi" w:hAnsiTheme="majorHAnsi" w:cs="Arial"/>
        </w:rPr>
        <w:t xml:space="preserve">) model, developed through </w:t>
      </w:r>
      <w:r w:rsidRPr="009B28B5">
        <w:rPr>
          <w:rFonts w:asciiTheme="majorHAnsi" w:hAnsiTheme="majorHAnsi" w:cs="Arial"/>
        </w:rPr>
        <w:t>a collaboration between UO (Horner, Newton, &amp;Todd) and UNC at Charlotte (</w:t>
      </w:r>
      <w:proofErr w:type="spellStart"/>
      <w:r w:rsidRPr="009B28B5">
        <w:rPr>
          <w:rFonts w:asciiTheme="majorHAnsi" w:hAnsiTheme="majorHAnsi" w:cs="Arial"/>
        </w:rPr>
        <w:t>Algozzine</w:t>
      </w:r>
      <w:proofErr w:type="spellEnd"/>
      <w:r w:rsidRPr="009B28B5">
        <w:rPr>
          <w:rFonts w:asciiTheme="majorHAnsi" w:hAnsiTheme="majorHAnsi" w:cs="Arial"/>
        </w:rPr>
        <w:t xml:space="preserve"> &amp; </w:t>
      </w:r>
      <w:proofErr w:type="spellStart"/>
      <w:r w:rsidRPr="009B28B5">
        <w:rPr>
          <w:rFonts w:asciiTheme="majorHAnsi" w:hAnsiTheme="majorHAnsi" w:cs="Arial"/>
        </w:rPr>
        <w:t>Algozzine</w:t>
      </w:r>
      <w:proofErr w:type="spellEnd"/>
      <w:r w:rsidRPr="009B28B5">
        <w:rPr>
          <w:rFonts w:asciiTheme="majorHAnsi" w:hAnsiTheme="majorHAnsi" w:cs="Arial"/>
        </w:rPr>
        <w:t>)</w:t>
      </w:r>
      <w:r>
        <w:rPr>
          <w:rFonts w:asciiTheme="majorHAnsi" w:hAnsiTheme="majorHAnsi" w:cs="Arial"/>
        </w:rPr>
        <w:t>, promotes facilitation of effective team meetings</w:t>
      </w:r>
      <w:r w:rsidRPr="009B28B5">
        <w:rPr>
          <w:rFonts w:asciiTheme="majorHAnsi" w:hAnsiTheme="majorHAnsi" w:cs="Arial"/>
        </w:rPr>
        <w:t xml:space="preserve">.  The following </w:t>
      </w:r>
      <w:r>
        <w:rPr>
          <w:rFonts w:asciiTheme="majorHAnsi" w:hAnsiTheme="majorHAnsi" w:cs="Arial"/>
        </w:rPr>
        <w:t>bullet points provide</w:t>
      </w:r>
      <w:r w:rsidRPr="009B28B5">
        <w:rPr>
          <w:rFonts w:asciiTheme="majorHAnsi" w:hAnsiTheme="majorHAnsi" w:cs="Arial"/>
        </w:rPr>
        <w:t xml:space="preserve"> </w:t>
      </w:r>
      <w:r>
        <w:rPr>
          <w:rFonts w:asciiTheme="majorHAnsi" w:hAnsiTheme="majorHAnsi" w:cs="Arial"/>
        </w:rPr>
        <w:t xml:space="preserve">an </w:t>
      </w:r>
      <w:r w:rsidRPr="009B28B5">
        <w:rPr>
          <w:rFonts w:asciiTheme="majorHAnsi" w:hAnsiTheme="majorHAnsi" w:cs="Arial"/>
        </w:rPr>
        <w:t xml:space="preserve">overview of this model and </w:t>
      </w:r>
      <w:r>
        <w:rPr>
          <w:rFonts w:asciiTheme="majorHAnsi" w:hAnsiTheme="majorHAnsi" w:cs="Arial"/>
        </w:rPr>
        <w:t xml:space="preserve">may be </w:t>
      </w:r>
      <w:r w:rsidRPr="009B28B5">
        <w:rPr>
          <w:rFonts w:asciiTheme="majorHAnsi" w:hAnsiTheme="majorHAnsi" w:cs="Arial"/>
        </w:rPr>
        <w:t>useful to individuals in coaching roles to guide team leaders and prompt teams as they work through the data</w:t>
      </w:r>
      <w:r w:rsidR="00800C56">
        <w:rPr>
          <w:rFonts w:asciiTheme="majorHAnsi" w:hAnsiTheme="majorHAnsi" w:cs="Arial"/>
        </w:rPr>
        <w:t>-</w:t>
      </w:r>
      <w:r w:rsidRPr="009B28B5">
        <w:rPr>
          <w:rFonts w:asciiTheme="majorHAnsi" w:hAnsiTheme="majorHAnsi" w:cs="Arial"/>
        </w:rPr>
        <w:t xml:space="preserve">based decision-making process. </w:t>
      </w:r>
    </w:p>
    <w:p w14:paraId="24C4027C" w14:textId="77777777" w:rsidR="00F333E7" w:rsidRPr="009B28B5" w:rsidRDefault="00F333E7" w:rsidP="00B736C9">
      <w:pPr>
        <w:pStyle w:val="ListParagraph"/>
        <w:numPr>
          <w:ilvl w:val="0"/>
          <w:numId w:val="51"/>
        </w:numPr>
        <w:spacing w:before="100" w:after="100"/>
        <w:rPr>
          <w:rFonts w:asciiTheme="majorHAnsi" w:hAnsiTheme="majorHAnsi" w:cs="Arial"/>
        </w:rPr>
      </w:pPr>
      <w:r w:rsidRPr="009B28B5">
        <w:rPr>
          <w:rFonts w:asciiTheme="majorHAnsi" w:hAnsiTheme="majorHAnsi" w:cs="Arial"/>
        </w:rPr>
        <w:t>Be prepared and expect others to be as well.</w:t>
      </w:r>
    </w:p>
    <w:p w14:paraId="0EA01D6D" w14:textId="77777777" w:rsidR="00F333E7" w:rsidRPr="009B28B5" w:rsidRDefault="00F333E7" w:rsidP="00B736C9">
      <w:pPr>
        <w:pStyle w:val="ListParagraph"/>
        <w:numPr>
          <w:ilvl w:val="1"/>
          <w:numId w:val="51"/>
        </w:numPr>
        <w:spacing w:before="100" w:after="100"/>
        <w:rPr>
          <w:rFonts w:asciiTheme="majorHAnsi" w:hAnsiTheme="majorHAnsi" w:cs="Arial"/>
        </w:rPr>
      </w:pPr>
      <w:r w:rsidRPr="009B28B5">
        <w:rPr>
          <w:rFonts w:asciiTheme="majorHAnsi" w:hAnsiTheme="majorHAnsi" w:cs="Arial"/>
        </w:rPr>
        <w:t>Ensure that agenda and outcomes are sent to team members prior to the meeting.</w:t>
      </w:r>
    </w:p>
    <w:p w14:paraId="2F9591ED" w14:textId="77777777" w:rsidR="00F333E7" w:rsidRPr="009B28B5" w:rsidRDefault="00F333E7" w:rsidP="00B736C9">
      <w:pPr>
        <w:pStyle w:val="ListParagraph"/>
        <w:numPr>
          <w:ilvl w:val="1"/>
          <w:numId w:val="51"/>
        </w:numPr>
        <w:spacing w:before="100" w:after="100"/>
        <w:rPr>
          <w:rFonts w:asciiTheme="majorHAnsi" w:hAnsiTheme="majorHAnsi" w:cs="Arial"/>
        </w:rPr>
      </w:pPr>
      <w:r w:rsidRPr="009B28B5">
        <w:rPr>
          <w:rFonts w:asciiTheme="majorHAnsi" w:hAnsiTheme="majorHAnsi" w:cs="Arial"/>
        </w:rPr>
        <w:t>Prepare data for review and evidence of completed action plan items.</w:t>
      </w:r>
    </w:p>
    <w:p w14:paraId="180BF4D6" w14:textId="77777777" w:rsidR="00F333E7" w:rsidRPr="009B28B5" w:rsidRDefault="00F333E7" w:rsidP="00B736C9">
      <w:pPr>
        <w:pStyle w:val="ListParagraph"/>
        <w:numPr>
          <w:ilvl w:val="0"/>
          <w:numId w:val="51"/>
        </w:numPr>
        <w:spacing w:before="100" w:after="100"/>
        <w:rPr>
          <w:rFonts w:asciiTheme="majorHAnsi" w:hAnsiTheme="majorHAnsi" w:cs="Arial"/>
        </w:rPr>
      </w:pPr>
      <w:r w:rsidRPr="009B28B5">
        <w:rPr>
          <w:rFonts w:asciiTheme="majorHAnsi" w:hAnsiTheme="majorHAnsi" w:cs="Arial"/>
        </w:rPr>
        <w:t>Begin on time by reviewing agenda and objectives for the meeting.</w:t>
      </w:r>
    </w:p>
    <w:p w14:paraId="1DBC7103" w14:textId="64FD96E1" w:rsidR="00F333E7" w:rsidRPr="009B28B5" w:rsidRDefault="00F333E7" w:rsidP="00B736C9">
      <w:pPr>
        <w:pStyle w:val="ListParagraph"/>
        <w:numPr>
          <w:ilvl w:val="0"/>
          <w:numId w:val="51"/>
        </w:numPr>
        <w:spacing w:before="100" w:after="100"/>
        <w:rPr>
          <w:rFonts w:asciiTheme="majorHAnsi" w:hAnsiTheme="majorHAnsi" w:cs="Arial"/>
        </w:rPr>
      </w:pPr>
      <w:r w:rsidRPr="009B28B5">
        <w:rPr>
          <w:rFonts w:asciiTheme="majorHAnsi" w:hAnsiTheme="majorHAnsi" w:cs="Arial"/>
        </w:rPr>
        <w:t>Involve everyone</w:t>
      </w:r>
      <w:r w:rsidR="00800C56">
        <w:rPr>
          <w:rFonts w:asciiTheme="majorHAnsi" w:hAnsiTheme="majorHAnsi" w:cs="Arial"/>
        </w:rPr>
        <w:t>.</w:t>
      </w:r>
    </w:p>
    <w:p w14:paraId="61484D90" w14:textId="77777777" w:rsidR="00F333E7" w:rsidRPr="009B28B5" w:rsidRDefault="00F333E7" w:rsidP="00B736C9">
      <w:pPr>
        <w:pStyle w:val="ListParagraph"/>
        <w:numPr>
          <w:ilvl w:val="1"/>
          <w:numId w:val="51"/>
        </w:numPr>
        <w:spacing w:before="100" w:after="100"/>
        <w:rPr>
          <w:rFonts w:asciiTheme="majorHAnsi" w:hAnsiTheme="majorHAnsi" w:cs="Arial"/>
        </w:rPr>
      </w:pPr>
      <w:r w:rsidRPr="009B28B5">
        <w:rPr>
          <w:rFonts w:asciiTheme="majorHAnsi" w:hAnsiTheme="majorHAnsi" w:cs="Arial"/>
        </w:rPr>
        <w:t xml:space="preserve">Encourage quiet team members to participate and ensure that </w:t>
      </w:r>
      <w:r>
        <w:rPr>
          <w:rFonts w:asciiTheme="majorHAnsi" w:hAnsiTheme="majorHAnsi" w:cs="Arial"/>
        </w:rPr>
        <w:t>one/few</w:t>
      </w:r>
      <w:r w:rsidRPr="009B28B5">
        <w:rPr>
          <w:rFonts w:asciiTheme="majorHAnsi" w:hAnsiTheme="majorHAnsi" w:cs="Arial"/>
        </w:rPr>
        <w:t xml:space="preserve"> individuals do not dominate the meeting.</w:t>
      </w:r>
    </w:p>
    <w:p w14:paraId="2DD48679" w14:textId="3BCE90A0" w:rsidR="00F333E7" w:rsidRPr="009B28B5" w:rsidRDefault="00F333E7" w:rsidP="00B736C9">
      <w:pPr>
        <w:pStyle w:val="ListParagraph"/>
        <w:numPr>
          <w:ilvl w:val="1"/>
          <w:numId w:val="51"/>
        </w:numPr>
        <w:spacing w:before="100" w:after="100"/>
        <w:rPr>
          <w:rFonts w:asciiTheme="majorHAnsi" w:hAnsiTheme="majorHAnsi" w:cs="Arial"/>
        </w:rPr>
      </w:pPr>
      <w:r w:rsidRPr="009B28B5">
        <w:rPr>
          <w:rFonts w:asciiTheme="majorHAnsi" w:hAnsiTheme="majorHAnsi" w:cs="Arial"/>
        </w:rPr>
        <w:t xml:space="preserve">Define team roles: facilitator, data analyst, minute taker, </w:t>
      </w:r>
      <w:proofErr w:type="gramStart"/>
      <w:r w:rsidRPr="009B28B5">
        <w:rPr>
          <w:rFonts w:asciiTheme="majorHAnsi" w:hAnsiTheme="majorHAnsi" w:cs="Arial"/>
        </w:rPr>
        <w:t>time keeper</w:t>
      </w:r>
      <w:proofErr w:type="gramEnd"/>
      <w:r w:rsidRPr="009B28B5">
        <w:rPr>
          <w:rFonts w:asciiTheme="majorHAnsi" w:hAnsiTheme="majorHAnsi" w:cs="Arial"/>
        </w:rPr>
        <w:t xml:space="preserve">, </w:t>
      </w:r>
      <w:r w:rsidR="00800C56">
        <w:rPr>
          <w:rFonts w:asciiTheme="majorHAnsi" w:hAnsiTheme="majorHAnsi" w:cs="Arial"/>
        </w:rPr>
        <w:t xml:space="preserve">and </w:t>
      </w:r>
      <w:r w:rsidRPr="009B28B5">
        <w:rPr>
          <w:rFonts w:asciiTheme="majorHAnsi" w:hAnsiTheme="majorHAnsi" w:cs="Arial"/>
        </w:rPr>
        <w:t>active participant</w:t>
      </w:r>
      <w:r w:rsidR="00800C56">
        <w:rPr>
          <w:rFonts w:asciiTheme="majorHAnsi" w:hAnsiTheme="majorHAnsi" w:cs="Arial"/>
        </w:rPr>
        <w:t>.</w:t>
      </w:r>
    </w:p>
    <w:p w14:paraId="4D379EC8" w14:textId="77777777" w:rsidR="00F333E7" w:rsidRPr="009B28B5" w:rsidDel="00A0419C" w:rsidRDefault="00F333E7" w:rsidP="00B736C9">
      <w:pPr>
        <w:pStyle w:val="ListParagraph"/>
        <w:numPr>
          <w:ilvl w:val="0"/>
          <w:numId w:val="51"/>
        </w:numPr>
        <w:spacing w:before="100" w:after="100"/>
        <w:rPr>
          <w:rFonts w:asciiTheme="majorHAnsi" w:hAnsiTheme="majorHAnsi" w:cs="Arial"/>
        </w:rPr>
      </w:pPr>
      <w:r w:rsidRPr="009B28B5">
        <w:rPr>
          <w:rFonts w:asciiTheme="majorHAnsi" w:hAnsiTheme="majorHAnsi" w:cs="Arial"/>
        </w:rPr>
        <w:t>Use data to clearly and quickly define a problem before beginning problem solving (see Data Use below).</w:t>
      </w:r>
    </w:p>
    <w:p w14:paraId="69D33BCA" w14:textId="564BFA4F" w:rsidR="00F333E7" w:rsidRPr="009B28B5" w:rsidRDefault="00F333E7" w:rsidP="00B736C9">
      <w:pPr>
        <w:pStyle w:val="ListParagraph"/>
        <w:numPr>
          <w:ilvl w:val="0"/>
          <w:numId w:val="51"/>
        </w:numPr>
        <w:spacing w:before="100" w:after="100"/>
        <w:rPr>
          <w:rFonts w:asciiTheme="majorHAnsi" w:hAnsiTheme="majorHAnsi" w:cs="Arial"/>
        </w:rPr>
      </w:pPr>
      <w:r w:rsidRPr="009B28B5">
        <w:rPr>
          <w:rFonts w:asciiTheme="majorHAnsi" w:hAnsiTheme="majorHAnsi" w:cs="Arial"/>
        </w:rPr>
        <w:t>Create an action plan</w:t>
      </w:r>
      <w:r w:rsidR="00800C56">
        <w:rPr>
          <w:rFonts w:asciiTheme="majorHAnsi" w:hAnsiTheme="majorHAnsi" w:cs="Arial"/>
        </w:rPr>
        <w:t>.</w:t>
      </w:r>
    </w:p>
    <w:p w14:paraId="67A9AC1E" w14:textId="7E8F217D" w:rsidR="00F333E7" w:rsidRPr="009B28B5" w:rsidRDefault="00F333E7" w:rsidP="00B736C9">
      <w:pPr>
        <w:pStyle w:val="ListParagraph"/>
        <w:numPr>
          <w:ilvl w:val="1"/>
          <w:numId w:val="51"/>
        </w:numPr>
        <w:spacing w:before="100" w:after="100"/>
        <w:rPr>
          <w:rFonts w:asciiTheme="majorHAnsi" w:hAnsiTheme="majorHAnsi" w:cs="Arial"/>
        </w:rPr>
      </w:pPr>
      <w:r w:rsidRPr="009B28B5">
        <w:rPr>
          <w:rFonts w:asciiTheme="majorHAnsi" w:hAnsiTheme="majorHAnsi" w:cs="Arial"/>
        </w:rPr>
        <w:t xml:space="preserve">Include who is responsible and the expected </w:t>
      </w:r>
      <w:proofErr w:type="gramStart"/>
      <w:r w:rsidRPr="009B28B5">
        <w:rPr>
          <w:rFonts w:asciiTheme="majorHAnsi" w:hAnsiTheme="majorHAnsi" w:cs="Arial"/>
        </w:rPr>
        <w:t>time line</w:t>
      </w:r>
      <w:proofErr w:type="gramEnd"/>
      <w:r w:rsidRPr="009B28B5">
        <w:rPr>
          <w:rFonts w:asciiTheme="majorHAnsi" w:hAnsiTheme="majorHAnsi" w:cs="Arial"/>
        </w:rPr>
        <w:t xml:space="preserve"> for completing each action item</w:t>
      </w:r>
      <w:r w:rsidR="00800C56">
        <w:rPr>
          <w:rFonts w:asciiTheme="majorHAnsi" w:hAnsiTheme="majorHAnsi" w:cs="Arial"/>
        </w:rPr>
        <w:t>.</w:t>
      </w:r>
    </w:p>
    <w:p w14:paraId="733CDEC6" w14:textId="77777777" w:rsidR="00F333E7" w:rsidRPr="009B28B5" w:rsidRDefault="00F333E7" w:rsidP="00B736C9">
      <w:pPr>
        <w:pStyle w:val="ListParagraph"/>
        <w:numPr>
          <w:ilvl w:val="1"/>
          <w:numId w:val="51"/>
        </w:numPr>
        <w:spacing w:before="100" w:after="100"/>
        <w:rPr>
          <w:rFonts w:asciiTheme="majorHAnsi" w:hAnsiTheme="majorHAnsi" w:cs="Arial"/>
        </w:rPr>
      </w:pPr>
      <w:r w:rsidRPr="009B28B5">
        <w:rPr>
          <w:rFonts w:asciiTheme="majorHAnsi" w:hAnsiTheme="majorHAnsi" w:cs="Arial"/>
        </w:rPr>
        <w:t xml:space="preserve">At end of meeting, review action plan items by highlighting what needs to be completed by whom and by when. </w:t>
      </w:r>
    </w:p>
    <w:p w14:paraId="013B5702" w14:textId="5404B0AB" w:rsidR="00F333E7" w:rsidRPr="009B28B5" w:rsidRDefault="00F333E7" w:rsidP="00B736C9">
      <w:pPr>
        <w:pStyle w:val="ListParagraph"/>
        <w:numPr>
          <w:ilvl w:val="0"/>
          <w:numId w:val="51"/>
        </w:numPr>
        <w:spacing w:before="100" w:after="100"/>
        <w:rPr>
          <w:rFonts w:asciiTheme="majorHAnsi" w:hAnsiTheme="majorHAnsi" w:cs="Arial"/>
        </w:rPr>
      </w:pPr>
      <w:r w:rsidRPr="009B28B5">
        <w:rPr>
          <w:rFonts w:asciiTheme="majorHAnsi" w:hAnsiTheme="majorHAnsi" w:cs="Arial"/>
        </w:rPr>
        <w:t>At end of meeting, debrief meeting by</w:t>
      </w:r>
      <w:r w:rsidR="00800C56">
        <w:rPr>
          <w:rFonts w:asciiTheme="majorHAnsi" w:hAnsiTheme="majorHAnsi" w:cs="Arial"/>
        </w:rPr>
        <w:t>:</w:t>
      </w:r>
    </w:p>
    <w:p w14:paraId="5C858B9E" w14:textId="52FA7E7D" w:rsidR="00F333E7" w:rsidRPr="009B28B5" w:rsidRDefault="00F333E7" w:rsidP="00B736C9">
      <w:pPr>
        <w:pStyle w:val="ListParagraph"/>
        <w:numPr>
          <w:ilvl w:val="1"/>
          <w:numId w:val="51"/>
        </w:numPr>
        <w:spacing w:before="100" w:after="100"/>
        <w:rPr>
          <w:rFonts w:asciiTheme="majorHAnsi" w:hAnsiTheme="majorHAnsi" w:cs="Arial"/>
        </w:rPr>
      </w:pPr>
      <w:r w:rsidRPr="009B28B5">
        <w:rPr>
          <w:rFonts w:asciiTheme="majorHAnsi" w:hAnsiTheme="majorHAnsi" w:cs="Arial"/>
        </w:rPr>
        <w:t>Reviewing effectiveness and efficiency of overall meeting process</w:t>
      </w:r>
      <w:r w:rsidR="00800C56">
        <w:rPr>
          <w:rFonts w:asciiTheme="majorHAnsi" w:hAnsiTheme="majorHAnsi" w:cs="Arial"/>
        </w:rPr>
        <w:t>.</w:t>
      </w:r>
    </w:p>
    <w:p w14:paraId="0A4A0678" w14:textId="77777777" w:rsidR="00F333E7" w:rsidRPr="009B28B5" w:rsidRDefault="00F333E7" w:rsidP="00B736C9">
      <w:pPr>
        <w:pStyle w:val="ListParagraph"/>
        <w:numPr>
          <w:ilvl w:val="1"/>
          <w:numId w:val="51"/>
        </w:numPr>
        <w:spacing w:before="100" w:after="100"/>
        <w:rPr>
          <w:rFonts w:asciiTheme="majorHAnsi" w:hAnsiTheme="majorHAnsi" w:cs="Arial"/>
        </w:rPr>
      </w:pPr>
      <w:r w:rsidRPr="009B28B5">
        <w:rPr>
          <w:rFonts w:asciiTheme="majorHAnsi" w:hAnsiTheme="majorHAnsi" w:cs="Arial"/>
        </w:rPr>
        <w:t xml:space="preserve">Assessing extent to which agenda items were covered and objectives achieved. </w:t>
      </w:r>
    </w:p>
    <w:p w14:paraId="54E6CEE8" w14:textId="6ED3709A" w:rsidR="00F333E7" w:rsidRPr="009B28B5" w:rsidRDefault="00F333E7" w:rsidP="00B736C9">
      <w:pPr>
        <w:pStyle w:val="ListParagraph"/>
        <w:numPr>
          <w:ilvl w:val="0"/>
          <w:numId w:val="51"/>
        </w:numPr>
        <w:spacing w:before="100" w:after="100"/>
        <w:rPr>
          <w:rFonts w:asciiTheme="majorHAnsi" w:hAnsiTheme="majorHAnsi" w:cs="Arial"/>
        </w:rPr>
      </w:pPr>
      <w:r w:rsidRPr="009B28B5">
        <w:rPr>
          <w:rFonts w:asciiTheme="majorHAnsi" w:hAnsiTheme="majorHAnsi" w:cs="Arial"/>
        </w:rPr>
        <w:t>After the meeting, electronically publish meeting minutes to</w:t>
      </w:r>
      <w:r w:rsidR="00800C56">
        <w:rPr>
          <w:rFonts w:asciiTheme="majorHAnsi" w:hAnsiTheme="majorHAnsi" w:cs="Arial"/>
        </w:rPr>
        <w:t>:</w:t>
      </w:r>
    </w:p>
    <w:p w14:paraId="70B612F6" w14:textId="77777777" w:rsidR="00D12914" w:rsidRDefault="00F333E7" w:rsidP="00B736C9">
      <w:pPr>
        <w:pStyle w:val="ListParagraph"/>
        <w:numPr>
          <w:ilvl w:val="1"/>
          <w:numId w:val="51"/>
        </w:numPr>
        <w:spacing w:before="100" w:after="100"/>
        <w:rPr>
          <w:rFonts w:asciiTheme="majorHAnsi" w:hAnsiTheme="majorHAnsi" w:cs="Arial"/>
        </w:rPr>
      </w:pPr>
      <w:r w:rsidRPr="009B28B5">
        <w:rPr>
          <w:rFonts w:asciiTheme="majorHAnsi" w:hAnsiTheme="majorHAnsi" w:cs="Arial"/>
        </w:rPr>
        <w:t>Remind team members of action plan items, agreements, etc.</w:t>
      </w:r>
    </w:p>
    <w:p w14:paraId="2D2A1612" w14:textId="4093B310" w:rsidR="009B28B5" w:rsidRPr="00D12914" w:rsidRDefault="00F333E7" w:rsidP="00B736C9">
      <w:pPr>
        <w:pStyle w:val="ListParagraph"/>
        <w:numPr>
          <w:ilvl w:val="1"/>
          <w:numId w:val="51"/>
        </w:numPr>
        <w:spacing w:before="100" w:after="100"/>
        <w:rPr>
          <w:rFonts w:asciiTheme="majorHAnsi" w:hAnsiTheme="majorHAnsi" w:cs="Arial"/>
        </w:rPr>
      </w:pPr>
      <w:r w:rsidRPr="00D12914">
        <w:rPr>
          <w:rFonts w:asciiTheme="majorHAnsi" w:hAnsiTheme="majorHAnsi" w:cs="Arial"/>
        </w:rPr>
        <w:lastRenderedPageBreak/>
        <w:t xml:space="preserve">Communicate team activities, goals, and objectives to school </w:t>
      </w:r>
      <w:proofErr w:type="gramStart"/>
      <w:r w:rsidRPr="00D12914">
        <w:rPr>
          <w:rFonts w:asciiTheme="majorHAnsi" w:hAnsiTheme="majorHAnsi" w:cs="Arial"/>
        </w:rPr>
        <w:t>community as</w:t>
      </w:r>
      <w:r w:rsidR="00800C56">
        <w:rPr>
          <w:rFonts w:asciiTheme="majorHAnsi" w:hAnsiTheme="majorHAnsi" w:cs="Arial"/>
        </w:rPr>
        <w:t xml:space="preserve"> a</w:t>
      </w:r>
      <w:r w:rsidRPr="00D12914">
        <w:rPr>
          <w:rFonts w:asciiTheme="majorHAnsi" w:hAnsiTheme="majorHAnsi" w:cs="Arial"/>
        </w:rPr>
        <w:t xml:space="preserve"> whole</w:t>
      </w:r>
      <w:proofErr w:type="gramEnd"/>
      <w:r w:rsidRPr="00D12914">
        <w:rPr>
          <w:rFonts w:asciiTheme="majorHAnsi" w:hAnsiTheme="majorHAnsi" w:cs="Arial"/>
        </w:rPr>
        <w:t>.</w:t>
      </w:r>
    </w:p>
    <w:p w14:paraId="702F8CAB" w14:textId="64C3046E" w:rsidR="00C5461D" w:rsidRPr="009B28B5" w:rsidRDefault="00A17119">
      <w:pPr>
        <w:pStyle w:val="ListParagraph"/>
        <w:spacing w:before="120" w:after="120"/>
        <w:ind w:left="0"/>
        <w:rPr>
          <w:rFonts w:asciiTheme="majorHAnsi" w:hAnsiTheme="majorHAnsi"/>
        </w:rPr>
      </w:pPr>
      <w:r w:rsidRPr="009B28B5">
        <w:rPr>
          <w:rFonts w:asciiTheme="majorHAnsi" w:hAnsiTheme="majorHAnsi"/>
        </w:rPr>
        <w:t xml:space="preserve">The following graphic illustrates the </w:t>
      </w:r>
      <w:r w:rsidR="00BA7CB6" w:rsidRPr="009B28B5">
        <w:rPr>
          <w:rFonts w:asciiTheme="majorHAnsi" w:hAnsiTheme="majorHAnsi"/>
        </w:rPr>
        <w:t xml:space="preserve">TIPS </w:t>
      </w:r>
      <w:r w:rsidRPr="009B28B5">
        <w:rPr>
          <w:rFonts w:asciiTheme="majorHAnsi" w:hAnsiTheme="majorHAnsi"/>
        </w:rPr>
        <w:t>data</w:t>
      </w:r>
      <w:r w:rsidR="00800C56">
        <w:rPr>
          <w:rFonts w:asciiTheme="majorHAnsi" w:hAnsiTheme="majorHAnsi"/>
        </w:rPr>
        <w:t>-</w:t>
      </w:r>
      <w:r w:rsidRPr="009B28B5">
        <w:rPr>
          <w:rFonts w:asciiTheme="majorHAnsi" w:hAnsiTheme="majorHAnsi"/>
        </w:rPr>
        <w:t xml:space="preserve">based decision-making process that teams follow </w:t>
      </w:r>
      <w:r w:rsidR="00BA7CB6" w:rsidRPr="009B28B5">
        <w:rPr>
          <w:rFonts w:asciiTheme="majorHAnsi" w:hAnsiTheme="majorHAnsi"/>
        </w:rPr>
        <w:t>to</w:t>
      </w:r>
      <w:r w:rsidRPr="009B28B5">
        <w:rPr>
          <w:rFonts w:asciiTheme="majorHAnsi" w:hAnsiTheme="majorHAnsi"/>
        </w:rPr>
        <w:t xml:space="preserve"> move from identifying a problem toward </w:t>
      </w:r>
      <w:r w:rsidR="00800C56">
        <w:rPr>
          <w:rFonts w:asciiTheme="majorHAnsi" w:hAnsiTheme="majorHAnsi"/>
        </w:rPr>
        <w:t xml:space="preserve">creating </w:t>
      </w:r>
      <w:r w:rsidRPr="009B28B5">
        <w:rPr>
          <w:rFonts w:asciiTheme="majorHAnsi" w:hAnsiTheme="majorHAnsi"/>
        </w:rPr>
        <w:t xml:space="preserve">an effective action plan. </w:t>
      </w:r>
    </w:p>
    <w:p w14:paraId="6B346CBC" w14:textId="506B0C16" w:rsidR="00F148BD" w:rsidRPr="00DF66D1" w:rsidRDefault="006F1047" w:rsidP="006F0831">
      <w:pPr>
        <w:spacing w:after="200" w:line="276" w:lineRule="auto"/>
        <w:rPr>
          <w:rFonts w:asciiTheme="majorHAnsi" w:hAnsiTheme="majorHAnsi"/>
        </w:rPr>
      </w:pPr>
      <w:r w:rsidRPr="006F1047">
        <w:rPr>
          <w:rFonts w:asciiTheme="majorHAnsi" w:hAnsiTheme="majorHAnsi"/>
          <w:noProof/>
        </w:rPr>
        <w:drawing>
          <wp:inline distT="0" distB="0" distL="0" distR="0" wp14:anchorId="35BB9A1C" wp14:editId="70597404">
            <wp:extent cx="5486400" cy="4149725"/>
            <wp:effectExtent l="0" t="0" r="0" b="0"/>
            <wp:docPr id="71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tretch>
                      <a:fillRect/>
                    </a:stretch>
                  </pic:blipFill>
                  <pic:spPr>
                    <a:xfrm>
                      <a:off x="0" y="0"/>
                      <a:ext cx="5486400" cy="4149725"/>
                    </a:xfrm>
                    <a:prstGeom prst="rect">
                      <a:avLst/>
                    </a:prstGeom>
                  </pic:spPr>
                </pic:pic>
              </a:graphicData>
            </a:graphic>
          </wp:inline>
        </w:drawing>
      </w:r>
    </w:p>
    <w:p w14:paraId="553C68CC" w14:textId="013A0C13" w:rsidR="00F148BD" w:rsidRPr="00BF1E10" w:rsidRDefault="00BF1E10" w:rsidP="00F148BD">
      <w:pPr>
        <w:widowControl w:val="0"/>
        <w:tabs>
          <w:tab w:val="left" w:pos="220"/>
          <w:tab w:val="left" w:pos="720"/>
        </w:tabs>
        <w:autoSpaceDE w:val="0"/>
        <w:autoSpaceDN w:val="0"/>
        <w:adjustRightInd w:val="0"/>
        <w:spacing w:line="360" w:lineRule="atLeast"/>
        <w:rPr>
          <w:rFonts w:asciiTheme="majorHAnsi" w:hAnsiTheme="majorHAnsi"/>
          <w:sz w:val="32"/>
          <w:szCs w:val="32"/>
        </w:rPr>
      </w:pPr>
      <w:proofErr w:type="spellStart"/>
      <w:r w:rsidRPr="00BF1E10">
        <w:rPr>
          <w:rFonts w:asciiTheme="majorHAnsi" w:hAnsiTheme="majorHAnsi"/>
          <w:b/>
          <w:sz w:val="32"/>
          <w:szCs w:val="32"/>
        </w:rPr>
        <w:t>III.A.ii</w:t>
      </w:r>
      <w:proofErr w:type="spellEnd"/>
      <w:r w:rsidRPr="00BF1E10">
        <w:rPr>
          <w:rFonts w:asciiTheme="majorHAnsi" w:hAnsiTheme="majorHAnsi"/>
          <w:b/>
          <w:sz w:val="32"/>
          <w:szCs w:val="32"/>
        </w:rPr>
        <w:t xml:space="preserve"> </w:t>
      </w:r>
      <w:r w:rsidR="00F148BD" w:rsidRPr="00BF1E10">
        <w:rPr>
          <w:rFonts w:asciiTheme="majorHAnsi" w:hAnsiTheme="majorHAnsi"/>
          <w:b/>
          <w:sz w:val="32"/>
          <w:szCs w:val="32"/>
        </w:rPr>
        <w:t xml:space="preserve">Using Data </w:t>
      </w:r>
      <w:r w:rsidR="006F1047">
        <w:rPr>
          <w:rFonts w:asciiTheme="majorHAnsi" w:hAnsiTheme="majorHAnsi"/>
          <w:b/>
          <w:sz w:val="32"/>
          <w:szCs w:val="32"/>
        </w:rPr>
        <w:t>Effectively</w:t>
      </w:r>
    </w:p>
    <w:p w14:paraId="46EF5745" w14:textId="77777777" w:rsidR="00BF1E10" w:rsidRDefault="00BF1E10" w:rsidP="003F766B">
      <w:pPr>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098D47BC" w14:textId="288DD138" w:rsidR="00F148BD" w:rsidRPr="009B28B5" w:rsidRDefault="002A4932" w:rsidP="003F766B">
      <w:pPr>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Data are</w:t>
      </w:r>
      <w:r w:rsidR="00DD4EF2" w:rsidRPr="009B28B5">
        <w:rPr>
          <w:rFonts w:asciiTheme="majorHAnsi" w:eastAsiaTheme="minorHAnsi" w:hAnsiTheme="majorHAnsi" w:cs="Trebuchet MS"/>
          <w:color w:val="262626"/>
        </w:rPr>
        <w:t xml:space="preserve"> the central component</w:t>
      </w:r>
      <w:r w:rsidR="00800C56">
        <w:rPr>
          <w:rFonts w:asciiTheme="majorHAnsi" w:eastAsiaTheme="minorHAnsi" w:hAnsiTheme="majorHAnsi" w:cs="Trebuchet MS"/>
          <w:color w:val="262626"/>
        </w:rPr>
        <w:t>s</w:t>
      </w:r>
      <w:r w:rsidR="00DD4EF2" w:rsidRPr="009B28B5">
        <w:rPr>
          <w:rFonts w:asciiTheme="majorHAnsi" w:eastAsiaTheme="minorHAnsi" w:hAnsiTheme="majorHAnsi" w:cs="Trebuchet MS"/>
          <w:color w:val="262626"/>
        </w:rPr>
        <w:t xml:space="preserve"> of an effective team problem solving process</w:t>
      </w:r>
      <w:r w:rsidR="00A0419C" w:rsidRPr="009B28B5">
        <w:rPr>
          <w:rFonts w:asciiTheme="majorHAnsi" w:eastAsiaTheme="minorHAnsi" w:hAnsiTheme="majorHAnsi" w:cs="Trebuchet MS"/>
          <w:color w:val="262626"/>
        </w:rPr>
        <w:t xml:space="preserve">, and </w:t>
      </w:r>
      <w:r w:rsidR="00DD4EF2" w:rsidRPr="009B28B5">
        <w:rPr>
          <w:rFonts w:asciiTheme="majorHAnsi" w:eastAsiaTheme="minorHAnsi" w:hAnsiTheme="majorHAnsi" w:cs="Trebuchet MS"/>
          <w:color w:val="262626"/>
        </w:rPr>
        <w:t xml:space="preserve">teams </w:t>
      </w:r>
      <w:r w:rsidR="00A0419C" w:rsidRPr="009B28B5">
        <w:rPr>
          <w:rFonts w:asciiTheme="majorHAnsi" w:eastAsiaTheme="minorHAnsi" w:hAnsiTheme="majorHAnsi" w:cs="Trebuchet MS"/>
          <w:color w:val="262626"/>
        </w:rPr>
        <w:t>must be effective and efficient in how data are</w:t>
      </w:r>
      <w:r w:rsidR="00DD4EF2" w:rsidRPr="009B28B5">
        <w:rPr>
          <w:rFonts w:asciiTheme="majorHAnsi" w:eastAsiaTheme="minorHAnsi" w:hAnsiTheme="majorHAnsi" w:cs="Trebuchet MS"/>
          <w:color w:val="262626"/>
        </w:rPr>
        <w:t xml:space="preserve"> collect</w:t>
      </w:r>
      <w:r w:rsidR="00A0419C" w:rsidRPr="009B28B5">
        <w:rPr>
          <w:rFonts w:asciiTheme="majorHAnsi" w:eastAsiaTheme="minorHAnsi" w:hAnsiTheme="majorHAnsi" w:cs="Trebuchet MS"/>
          <w:color w:val="262626"/>
        </w:rPr>
        <w:t>ed</w:t>
      </w:r>
      <w:r w:rsidR="00DD4EF2" w:rsidRPr="009B28B5">
        <w:rPr>
          <w:rFonts w:asciiTheme="majorHAnsi" w:eastAsiaTheme="minorHAnsi" w:hAnsiTheme="majorHAnsi" w:cs="Trebuchet MS"/>
          <w:color w:val="262626"/>
        </w:rPr>
        <w:t xml:space="preserve"> and us</w:t>
      </w:r>
      <w:r w:rsidR="00A0419C" w:rsidRPr="009B28B5">
        <w:rPr>
          <w:rFonts w:asciiTheme="majorHAnsi" w:eastAsiaTheme="minorHAnsi" w:hAnsiTheme="majorHAnsi" w:cs="Trebuchet MS"/>
          <w:color w:val="262626"/>
        </w:rPr>
        <w:t>ed.</w:t>
      </w:r>
      <w:r w:rsidR="00465F97" w:rsidRPr="009B28B5">
        <w:rPr>
          <w:rFonts w:asciiTheme="majorHAnsi" w:eastAsiaTheme="minorHAnsi" w:hAnsiTheme="majorHAnsi" w:cs="Trebuchet MS"/>
          <w:color w:val="262626"/>
        </w:rPr>
        <w:t xml:space="preserve">  </w:t>
      </w:r>
      <w:r w:rsidR="00A0419C" w:rsidRPr="009B28B5">
        <w:rPr>
          <w:rFonts w:asciiTheme="majorHAnsi" w:eastAsiaTheme="minorHAnsi" w:hAnsiTheme="majorHAnsi" w:cs="Trebuchet MS"/>
          <w:color w:val="262626"/>
        </w:rPr>
        <w:t xml:space="preserve">Coaching involves </w:t>
      </w:r>
      <w:r w:rsidR="00DD4EF2" w:rsidRPr="009B28B5">
        <w:rPr>
          <w:rFonts w:asciiTheme="majorHAnsi" w:eastAsiaTheme="minorHAnsi" w:hAnsiTheme="majorHAnsi" w:cs="Trebuchet MS"/>
          <w:color w:val="262626"/>
        </w:rPr>
        <w:t>monitor</w:t>
      </w:r>
      <w:r w:rsidR="00A0419C" w:rsidRPr="009B28B5">
        <w:rPr>
          <w:rFonts w:asciiTheme="majorHAnsi" w:eastAsiaTheme="minorHAnsi" w:hAnsiTheme="majorHAnsi" w:cs="Trebuchet MS"/>
          <w:color w:val="262626"/>
        </w:rPr>
        <w:t>ing</w:t>
      </w:r>
      <w:r w:rsidR="00DD4EF2" w:rsidRPr="009B28B5">
        <w:rPr>
          <w:rFonts w:asciiTheme="majorHAnsi" w:eastAsiaTheme="minorHAnsi" w:hAnsiTheme="majorHAnsi" w:cs="Trebuchet MS"/>
          <w:color w:val="262626"/>
        </w:rPr>
        <w:t xml:space="preserve"> the team</w:t>
      </w:r>
      <w:r w:rsidR="00A0419C" w:rsidRPr="009B28B5">
        <w:rPr>
          <w:rFonts w:asciiTheme="majorHAnsi" w:eastAsiaTheme="minorHAnsi" w:hAnsiTheme="majorHAnsi" w:cs="Trebuchet MS"/>
          <w:color w:val="262626"/>
        </w:rPr>
        <w:t>’s</w:t>
      </w:r>
      <w:r w:rsidR="00DD4EF2" w:rsidRPr="009B28B5">
        <w:rPr>
          <w:rFonts w:asciiTheme="majorHAnsi" w:eastAsiaTheme="minorHAnsi" w:hAnsiTheme="majorHAnsi" w:cs="Trebuchet MS"/>
          <w:color w:val="262626"/>
        </w:rPr>
        <w:t xml:space="preserve"> use of data using the following guidelines</w:t>
      </w:r>
      <w:r w:rsidR="00800C56">
        <w:rPr>
          <w:rFonts w:asciiTheme="majorHAnsi" w:eastAsiaTheme="minorHAnsi" w:hAnsiTheme="majorHAnsi" w:cs="Trebuchet MS"/>
          <w:color w:val="262626"/>
        </w:rPr>
        <w:t>:</w:t>
      </w:r>
    </w:p>
    <w:p w14:paraId="0C05A0D0" w14:textId="77777777" w:rsidR="00F148BD" w:rsidRPr="009B28B5" w:rsidRDefault="00F148BD" w:rsidP="003F766B">
      <w:pPr>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4EF6F0CD" w14:textId="77777777" w:rsidR="00F148BD" w:rsidRPr="009B28B5" w:rsidRDefault="00F148BD" w:rsidP="00B736C9">
      <w:pPr>
        <w:pStyle w:val="ListParagraph"/>
        <w:widowControl w:val="0"/>
        <w:numPr>
          <w:ilvl w:val="0"/>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 xml:space="preserve">Collect </w:t>
      </w:r>
      <w:r w:rsidR="00615BC1" w:rsidRPr="009B28B5">
        <w:rPr>
          <w:rFonts w:asciiTheme="majorHAnsi" w:eastAsiaTheme="minorHAnsi" w:hAnsiTheme="majorHAnsi" w:cs="Trebuchet MS"/>
          <w:color w:val="262626"/>
        </w:rPr>
        <w:t>appropriate and relevant</w:t>
      </w:r>
      <w:r w:rsidR="00465F97" w:rsidRPr="009B28B5">
        <w:rPr>
          <w:rFonts w:asciiTheme="majorHAnsi" w:eastAsiaTheme="minorHAnsi" w:hAnsiTheme="majorHAnsi" w:cs="Trebuchet MS"/>
          <w:color w:val="262626"/>
        </w:rPr>
        <w:t xml:space="preserve"> </w:t>
      </w:r>
      <w:r w:rsidRPr="009B28B5">
        <w:rPr>
          <w:rFonts w:asciiTheme="majorHAnsi" w:eastAsiaTheme="minorHAnsi" w:hAnsiTheme="majorHAnsi" w:cs="Trebuchet MS"/>
          <w:color w:val="262626"/>
        </w:rPr>
        <w:t>data.</w:t>
      </w:r>
    </w:p>
    <w:p w14:paraId="7280CCE0" w14:textId="63A02257" w:rsidR="00F148BD" w:rsidRPr="009B28B5" w:rsidRDefault="00615BC1" w:rsidP="00B736C9">
      <w:pPr>
        <w:pStyle w:val="ListParagraph"/>
        <w:widowControl w:val="0"/>
        <w:numPr>
          <w:ilvl w:val="1"/>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Specify purpose of data collection</w:t>
      </w:r>
      <w:r w:rsidR="00F148BD" w:rsidRPr="009B28B5">
        <w:rPr>
          <w:rFonts w:asciiTheme="majorHAnsi" w:eastAsiaTheme="minorHAnsi" w:hAnsiTheme="majorHAnsi" w:cs="Trebuchet MS"/>
          <w:color w:val="262626"/>
        </w:rPr>
        <w:t xml:space="preserve"> </w:t>
      </w:r>
    </w:p>
    <w:p w14:paraId="52409680" w14:textId="77777777" w:rsidR="00615BC1" w:rsidRPr="009B28B5" w:rsidRDefault="00615BC1" w:rsidP="00B736C9">
      <w:pPr>
        <w:pStyle w:val="ListParagraph"/>
        <w:widowControl w:val="0"/>
        <w:numPr>
          <w:ilvl w:val="1"/>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Specify w</w:t>
      </w:r>
      <w:r w:rsidR="00F148BD" w:rsidRPr="009B28B5">
        <w:rPr>
          <w:rFonts w:asciiTheme="majorHAnsi" w:eastAsiaTheme="minorHAnsi" w:hAnsiTheme="majorHAnsi" w:cs="Trebuchet MS"/>
          <w:color w:val="262626"/>
        </w:rPr>
        <w:t xml:space="preserve">hat </w:t>
      </w:r>
      <w:r w:rsidRPr="009B28B5">
        <w:rPr>
          <w:rFonts w:asciiTheme="majorHAnsi" w:eastAsiaTheme="minorHAnsi" w:hAnsiTheme="majorHAnsi" w:cs="Trebuchet MS"/>
          <w:color w:val="262626"/>
        </w:rPr>
        <w:t xml:space="preserve">specific </w:t>
      </w:r>
      <w:r w:rsidR="00F148BD" w:rsidRPr="009B28B5">
        <w:rPr>
          <w:rFonts w:asciiTheme="majorHAnsi" w:eastAsiaTheme="minorHAnsi" w:hAnsiTheme="majorHAnsi" w:cs="Trebuchet MS"/>
          <w:color w:val="262626"/>
        </w:rPr>
        <w:t xml:space="preserve">questions are </w:t>
      </w:r>
      <w:r w:rsidRPr="009B28B5">
        <w:rPr>
          <w:rFonts w:asciiTheme="majorHAnsi" w:eastAsiaTheme="minorHAnsi" w:hAnsiTheme="majorHAnsi" w:cs="Trebuchet MS"/>
          <w:color w:val="262626"/>
        </w:rPr>
        <w:t>being examined</w:t>
      </w:r>
    </w:p>
    <w:p w14:paraId="12DA8059" w14:textId="0A229435" w:rsidR="00615BC1" w:rsidRPr="009B28B5" w:rsidRDefault="00615BC1" w:rsidP="00B736C9">
      <w:pPr>
        <w:pStyle w:val="ListParagraph"/>
        <w:numPr>
          <w:ilvl w:val="1"/>
          <w:numId w:val="10"/>
        </w:numPr>
        <w:spacing w:before="120" w:after="120"/>
        <w:contextualSpacing/>
        <w:rPr>
          <w:rFonts w:asciiTheme="majorHAnsi" w:hAnsiTheme="majorHAnsi"/>
        </w:rPr>
      </w:pPr>
      <w:r w:rsidRPr="009B28B5">
        <w:rPr>
          <w:rFonts w:asciiTheme="majorHAnsi" w:hAnsiTheme="majorHAnsi"/>
        </w:rPr>
        <w:t>When using office discipline referral (ODR) data to define problem, specify</w:t>
      </w:r>
      <w:r w:rsidR="00800C56">
        <w:rPr>
          <w:rFonts w:asciiTheme="majorHAnsi" w:hAnsiTheme="majorHAnsi"/>
        </w:rPr>
        <w:t>:</w:t>
      </w:r>
    </w:p>
    <w:p w14:paraId="637A939F" w14:textId="11524B02" w:rsidR="00615BC1" w:rsidRPr="009B28B5" w:rsidRDefault="00615BC1" w:rsidP="00B736C9">
      <w:pPr>
        <w:pStyle w:val="ListParagraph"/>
        <w:numPr>
          <w:ilvl w:val="2"/>
          <w:numId w:val="10"/>
        </w:numPr>
        <w:spacing w:before="120" w:after="120"/>
        <w:contextualSpacing/>
        <w:rPr>
          <w:rFonts w:asciiTheme="majorHAnsi" w:hAnsiTheme="majorHAnsi"/>
        </w:rPr>
      </w:pPr>
      <w:r w:rsidRPr="009B28B5">
        <w:rPr>
          <w:rFonts w:asciiTheme="majorHAnsi" w:hAnsiTheme="majorHAnsi"/>
        </w:rPr>
        <w:t>What behaviors are recorded as occurring most often</w:t>
      </w:r>
    </w:p>
    <w:p w14:paraId="707E2AED" w14:textId="77777777" w:rsidR="00615BC1" w:rsidRPr="009B28B5" w:rsidRDefault="00615BC1" w:rsidP="00B736C9">
      <w:pPr>
        <w:pStyle w:val="ListParagraph"/>
        <w:numPr>
          <w:ilvl w:val="2"/>
          <w:numId w:val="10"/>
        </w:numPr>
        <w:spacing w:before="120" w:after="120"/>
        <w:contextualSpacing/>
        <w:rPr>
          <w:rFonts w:asciiTheme="majorHAnsi" w:hAnsiTheme="majorHAnsi"/>
        </w:rPr>
      </w:pPr>
      <w:r w:rsidRPr="009B28B5">
        <w:rPr>
          <w:rFonts w:asciiTheme="majorHAnsi" w:hAnsiTheme="majorHAnsi"/>
        </w:rPr>
        <w:t>When behaviors are occurring (time of day)</w:t>
      </w:r>
    </w:p>
    <w:p w14:paraId="3341C314" w14:textId="77777777" w:rsidR="00615BC1" w:rsidRPr="009B28B5" w:rsidRDefault="00615BC1" w:rsidP="00B736C9">
      <w:pPr>
        <w:pStyle w:val="ListParagraph"/>
        <w:numPr>
          <w:ilvl w:val="2"/>
          <w:numId w:val="10"/>
        </w:numPr>
        <w:spacing w:before="120" w:after="120"/>
        <w:contextualSpacing/>
        <w:rPr>
          <w:rFonts w:asciiTheme="majorHAnsi" w:hAnsiTheme="majorHAnsi"/>
        </w:rPr>
      </w:pPr>
      <w:r w:rsidRPr="009B28B5">
        <w:rPr>
          <w:rFonts w:asciiTheme="majorHAnsi" w:hAnsiTheme="majorHAnsi"/>
        </w:rPr>
        <w:t>Where behaviors are occurring (location)</w:t>
      </w:r>
    </w:p>
    <w:p w14:paraId="7CE5AF34" w14:textId="77777777" w:rsidR="00615BC1" w:rsidRPr="009B28B5" w:rsidRDefault="00615BC1" w:rsidP="00B736C9">
      <w:pPr>
        <w:pStyle w:val="ListParagraph"/>
        <w:numPr>
          <w:ilvl w:val="2"/>
          <w:numId w:val="10"/>
        </w:numPr>
        <w:spacing w:before="120" w:after="120"/>
        <w:contextualSpacing/>
        <w:rPr>
          <w:rFonts w:asciiTheme="majorHAnsi" w:hAnsiTheme="majorHAnsi"/>
        </w:rPr>
      </w:pPr>
      <w:r w:rsidRPr="009B28B5">
        <w:rPr>
          <w:rFonts w:asciiTheme="majorHAnsi" w:hAnsiTheme="majorHAnsi"/>
        </w:rPr>
        <w:lastRenderedPageBreak/>
        <w:t xml:space="preserve">Who is engaging in problem </w:t>
      </w:r>
      <w:proofErr w:type="gramStart"/>
      <w:r w:rsidRPr="009B28B5">
        <w:rPr>
          <w:rFonts w:asciiTheme="majorHAnsi" w:hAnsiTheme="majorHAnsi"/>
        </w:rPr>
        <w:t>behavior</w:t>
      </w:r>
      <w:proofErr w:type="gramEnd"/>
      <w:r w:rsidRPr="009B28B5">
        <w:rPr>
          <w:rFonts w:asciiTheme="majorHAnsi" w:hAnsiTheme="majorHAnsi"/>
        </w:rPr>
        <w:t xml:space="preserve"> </w:t>
      </w:r>
    </w:p>
    <w:p w14:paraId="127F4F09" w14:textId="77777777" w:rsidR="00C5461D" w:rsidRPr="009B28B5" w:rsidRDefault="00615BC1" w:rsidP="00B736C9">
      <w:pPr>
        <w:pStyle w:val="ListParagraph"/>
        <w:numPr>
          <w:ilvl w:val="2"/>
          <w:numId w:val="10"/>
        </w:numPr>
        <w:contextualSpacing/>
        <w:rPr>
          <w:rFonts w:asciiTheme="majorHAnsi" w:eastAsiaTheme="minorHAnsi" w:hAnsiTheme="majorHAnsi"/>
        </w:rPr>
      </w:pPr>
      <w:r w:rsidRPr="009B28B5">
        <w:rPr>
          <w:rFonts w:asciiTheme="majorHAnsi" w:hAnsiTheme="majorHAnsi"/>
        </w:rPr>
        <w:t>Why problem behavior is continuing to occur</w:t>
      </w:r>
    </w:p>
    <w:p w14:paraId="3907CA89" w14:textId="77777777" w:rsidR="003F766B" w:rsidRPr="009B28B5" w:rsidRDefault="003F766B" w:rsidP="003F766B">
      <w:pPr>
        <w:pStyle w:val="ListParagraph"/>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7AF1C16F" w14:textId="77777777" w:rsidR="00F148BD" w:rsidRPr="009B28B5" w:rsidRDefault="00F148BD" w:rsidP="00B736C9">
      <w:pPr>
        <w:pStyle w:val="ListParagraph"/>
        <w:widowControl w:val="0"/>
        <w:numPr>
          <w:ilvl w:val="0"/>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Organize the data in a user-friendly manner that aids comprehension</w:t>
      </w:r>
      <w:r w:rsidR="00DD4EF2" w:rsidRPr="009B28B5">
        <w:rPr>
          <w:rFonts w:asciiTheme="majorHAnsi" w:eastAsiaTheme="minorHAnsi" w:hAnsiTheme="majorHAnsi" w:cs="Trebuchet MS"/>
          <w:color w:val="262626"/>
        </w:rPr>
        <w:t>.</w:t>
      </w:r>
    </w:p>
    <w:p w14:paraId="2796AD19" w14:textId="1D1458AE" w:rsidR="00F148BD" w:rsidRPr="009B28B5" w:rsidRDefault="00F148BD" w:rsidP="00B736C9">
      <w:pPr>
        <w:pStyle w:val="ListParagraph"/>
        <w:widowControl w:val="0"/>
        <w:numPr>
          <w:ilvl w:val="1"/>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hAnsiTheme="majorHAnsi" w:cs="Arial"/>
          <w:bCs/>
        </w:rPr>
        <w:t>Use graphs or pictures to share data whenever possible</w:t>
      </w:r>
    </w:p>
    <w:p w14:paraId="5A7B4F9A" w14:textId="77777777" w:rsidR="00615BC1" w:rsidRPr="009B28B5" w:rsidRDefault="00F148BD" w:rsidP="00B736C9">
      <w:pPr>
        <w:pStyle w:val="ListParagraph"/>
        <w:widowControl w:val="0"/>
        <w:numPr>
          <w:ilvl w:val="1"/>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hAnsiTheme="majorHAnsi" w:cs="Arial"/>
          <w:bCs/>
        </w:rPr>
        <w:t>Look for patterns</w:t>
      </w:r>
    </w:p>
    <w:p w14:paraId="47A9B7A3" w14:textId="77777777" w:rsidR="00615BC1" w:rsidRPr="009B28B5" w:rsidRDefault="00615BC1" w:rsidP="00B736C9">
      <w:pPr>
        <w:pStyle w:val="ListParagraph"/>
        <w:widowControl w:val="0"/>
        <w:numPr>
          <w:ilvl w:val="2"/>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hAnsiTheme="majorHAnsi" w:cs="Arial"/>
          <w:bCs/>
        </w:rPr>
        <w:t>Within the school and across time</w:t>
      </w:r>
    </w:p>
    <w:p w14:paraId="54F6C93F" w14:textId="77777777" w:rsidR="00615BC1" w:rsidRPr="009B28B5" w:rsidRDefault="00615BC1" w:rsidP="00B736C9">
      <w:pPr>
        <w:pStyle w:val="ListParagraph"/>
        <w:widowControl w:val="0"/>
        <w:numPr>
          <w:ilvl w:val="2"/>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hAnsiTheme="majorHAnsi" w:cs="Arial"/>
          <w:bCs/>
        </w:rPr>
        <w:t>With comparable schools</w:t>
      </w:r>
    </w:p>
    <w:p w14:paraId="1A935858" w14:textId="77777777" w:rsidR="00A2236B" w:rsidRPr="009B28B5" w:rsidRDefault="00615BC1" w:rsidP="00B736C9">
      <w:pPr>
        <w:pStyle w:val="ListParagraph"/>
        <w:widowControl w:val="0"/>
        <w:numPr>
          <w:ilvl w:val="2"/>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hAnsiTheme="majorHAnsi" w:cs="Arial"/>
          <w:bCs/>
        </w:rPr>
        <w:t xml:space="preserve">With </w:t>
      </w:r>
      <w:r w:rsidR="00F148BD" w:rsidRPr="009B28B5">
        <w:rPr>
          <w:rFonts w:asciiTheme="majorHAnsi" w:eastAsiaTheme="minorHAnsi" w:hAnsiTheme="majorHAnsi" w:cs="Trebuchet MS"/>
          <w:color w:val="262626"/>
        </w:rPr>
        <w:t>national average</w:t>
      </w:r>
      <w:r w:rsidRPr="009B28B5">
        <w:rPr>
          <w:rFonts w:asciiTheme="majorHAnsi" w:eastAsiaTheme="minorHAnsi" w:hAnsiTheme="majorHAnsi" w:cs="Trebuchet MS"/>
          <w:color w:val="262626"/>
        </w:rPr>
        <w:t>s and trends</w:t>
      </w:r>
    </w:p>
    <w:p w14:paraId="21B0F55F" w14:textId="77777777" w:rsidR="00F148BD" w:rsidRPr="009B28B5" w:rsidRDefault="00F148BD" w:rsidP="00B736C9">
      <w:pPr>
        <w:pStyle w:val="ListParagraph"/>
        <w:widowControl w:val="0"/>
        <w:numPr>
          <w:ilvl w:val="1"/>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Understand totals vs. rates</w:t>
      </w:r>
    </w:p>
    <w:p w14:paraId="1CC20957" w14:textId="309AD398" w:rsidR="00F148BD" w:rsidRPr="009B28B5" w:rsidRDefault="00F148BD" w:rsidP="00B736C9">
      <w:pPr>
        <w:pStyle w:val="ListParagraph"/>
        <w:widowControl w:val="0"/>
        <w:numPr>
          <w:ilvl w:val="2"/>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Totals</w:t>
      </w:r>
      <w:r w:rsidR="00465F97" w:rsidRPr="009B28B5">
        <w:rPr>
          <w:rFonts w:asciiTheme="majorHAnsi" w:eastAsiaTheme="minorHAnsi" w:hAnsiTheme="majorHAnsi" w:cs="Trebuchet MS"/>
          <w:color w:val="262626"/>
        </w:rPr>
        <w:t xml:space="preserve"> </w:t>
      </w:r>
      <w:r w:rsidRPr="009B28B5">
        <w:rPr>
          <w:rFonts w:asciiTheme="majorHAnsi" w:eastAsiaTheme="minorHAnsi" w:hAnsiTheme="majorHAnsi" w:cs="Trebuchet MS"/>
          <w:color w:val="262626"/>
        </w:rPr>
        <w:t>indicate the absolute number of incidents or behavior events</w:t>
      </w:r>
      <w:r w:rsidR="00615BC1" w:rsidRPr="009B28B5">
        <w:rPr>
          <w:rFonts w:asciiTheme="majorHAnsi" w:eastAsiaTheme="minorHAnsi" w:hAnsiTheme="majorHAnsi" w:cs="Trebuchet MS"/>
          <w:color w:val="262626"/>
        </w:rPr>
        <w:t xml:space="preserve"> and </w:t>
      </w:r>
      <w:r w:rsidRPr="009B28B5">
        <w:rPr>
          <w:rFonts w:asciiTheme="majorHAnsi" w:eastAsiaTheme="minorHAnsi" w:hAnsiTheme="majorHAnsi" w:cs="Trebuchet MS"/>
          <w:color w:val="262626"/>
        </w:rPr>
        <w:t xml:space="preserve">can be useful when comparing locations or time blocks within your school. </w:t>
      </w:r>
    </w:p>
    <w:p w14:paraId="5AED218D" w14:textId="77777777" w:rsidR="00F148BD" w:rsidRPr="009B28B5" w:rsidRDefault="00F148BD" w:rsidP="00B736C9">
      <w:pPr>
        <w:pStyle w:val="ListParagraph"/>
        <w:widowControl w:val="0"/>
        <w:numPr>
          <w:ilvl w:val="2"/>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Rates</w:t>
      </w:r>
      <w:r w:rsidR="00465F97" w:rsidRPr="009B28B5">
        <w:rPr>
          <w:rFonts w:asciiTheme="majorHAnsi" w:eastAsiaTheme="minorHAnsi" w:hAnsiTheme="majorHAnsi" w:cs="Trebuchet MS"/>
          <w:color w:val="262626"/>
        </w:rPr>
        <w:t xml:space="preserve"> </w:t>
      </w:r>
      <w:r w:rsidRPr="009B28B5">
        <w:rPr>
          <w:rFonts w:asciiTheme="majorHAnsi" w:eastAsiaTheme="minorHAnsi" w:hAnsiTheme="majorHAnsi" w:cs="Trebuchet MS"/>
          <w:color w:val="262626"/>
        </w:rPr>
        <w:t>of behavior</w:t>
      </w:r>
      <w:r w:rsidR="00465F97" w:rsidRPr="009B28B5">
        <w:rPr>
          <w:rFonts w:asciiTheme="majorHAnsi" w:eastAsiaTheme="minorHAnsi" w:hAnsiTheme="majorHAnsi" w:cs="Trebuchet MS"/>
          <w:color w:val="262626"/>
        </w:rPr>
        <w:t xml:space="preserve"> </w:t>
      </w:r>
      <w:r w:rsidRPr="009B28B5">
        <w:rPr>
          <w:rFonts w:asciiTheme="majorHAnsi" w:eastAsiaTheme="minorHAnsi" w:hAnsiTheme="majorHAnsi" w:cs="Trebuchet MS"/>
          <w:color w:val="262626"/>
        </w:rPr>
        <w:t xml:space="preserve">indicate the number of behavior referrals that happened </w:t>
      </w:r>
      <w:proofErr w:type="gramStart"/>
      <w:r w:rsidRPr="009B28B5">
        <w:rPr>
          <w:rFonts w:asciiTheme="majorHAnsi" w:eastAsiaTheme="minorHAnsi" w:hAnsiTheme="majorHAnsi" w:cs="Trebuchet MS"/>
          <w:color w:val="262626"/>
        </w:rPr>
        <w:t>in a given</w:t>
      </w:r>
      <w:proofErr w:type="gramEnd"/>
      <w:r w:rsidRPr="009B28B5">
        <w:rPr>
          <w:rFonts w:asciiTheme="majorHAnsi" w:eastAsiaTheme="minorHAnsi" w:hAnsiTheme="majorHAnsi" w:cs="Trebuchet MS"/>
          <w:color w:val="262626"/>
        </w:rPr>
        <w:t xml:space="preserve"> time period or per a number of students. </w:t>
      </w:r>
    </w:p>
    <w:p w14:paraId="562CFAFC" w14:textId="77777777" w:rsidR="00C5461D" w:rsidRPr="009B28B5" w:rsidRDefault="00615BC1" w:rsidP="003F766B">
      <w:pPr>
        <w:pStyle w:val="ListParagraph"/>
        <w:widowControl w:val="0"/>
        <w:tabs>
          <w:tab w:val="left" w:pos="220"/>
          <w:tab w:val="left" w:pos="720"/>
        </w:tabs>
        <w:autoSpaceDE w:val="0"/>
        <w:autoSpaceDN w:val="0"/>
        <w:adjustRightInd w:val="0"/>
        <w:ind w:left="2160"/>
        <w:contextualSpacing/>
        <w:rPr>
          <w:rFonts w:asciiTheme="majorHAnsi" w:eastAsiaTheme="minorHAnsi" w:hAnsiTheme="majorHAnsi"/>
        </w:rPr>
      </w:pPr>
      <w:r w:rsidRPr="009B28B5">
        <w:rPr>
          <w:rFonts w:asciiTheme="majorHAnsi" w:eastAsiaTheme="minorHAnsi" w:hAnsiTheme="majorHAnsi" w:cs="Trebuchet MS"/>
          <w:color w:val="262626"/>
        </w:rPr>
        <w:t>[</w:t>
      </w:r>
      <w:r w:rsidR="00F148BD" w:rsidRPr="009B28B5">
        <w:rPr>
          <w:rFonts w:asciiTheme="majorHAnsi" w:eastAsiaTheme="minorHAnsi" w:hAnsiTheme="majorHAnsi" w:cs="Trebuchet MS"/>
          <w:color w:val="262626"/>
        </w:rPr>
        <w:t>For example:</w:t>
      </w:r>
      <w:r w:rsidR="00465F97" w:rsidRPr="009B28B5">
        <w:rPr>
          <w:rFonts w:asciiTheme="majorHAnsi" w:eastAsiaTheme="minorHAnsi" w:hAnsiTheme="majorHAnsi" w:cs="Trebuchet MS"/>
          <w:color w:val="262626"/>
        </w:rPr>
        <w:t xml:space="preserve"> average daily referrals-per-</w:t>
      </w:r>
      <w:r w:rsidR="00F148BD" w:rsidRPr="009B28B5">
        <w:rPr>
          <w:rFonts w:asciiTheme="majorHAnsi" w:eastAsiaTheme="minorHAnsi" w:hAnsiTheme="majorHAnsi" w:cs="Trebuchet MS"/>
          <w:color w:val="262626"/>
        </w:rPr>
        <w:t>month is the total number of referrals divided by the number of days in the month. Rates are useful when comparing unlike time periods such as a shorter month vs</w:t>
      </w:r>
      <w:r w:rsidR="0075606E" w:rsidRPr="009B28B5">
        <w:rPr>
          <w:rFonts w:asciiTheme="majorHAnsi" w:eastAsiaTheme="minorHAnsi" w:hAnsiTheme="majorHAnsi" w:cs="Trebuchet MS"/>
          <w:color w:val="262626"/>
        </w:rPr>
        <w:t>.</w:t>
      </w:r>
      <w:r w:rsidR="00F148BD" w:rsidRPr="009B28B5">
        <w:rPr>
          <w:rFonts w:asciiTheme="majorHAnsi" w:eastAsiaTheme="minorHAnsi" w:hAnsiTheme="majorHAnsi" w:cs="Trebuchet MS"/>
          <w:color w:val="262626"/>
        </w:rPr>
        <w:t xml:space="preserve"> a longer month. Rates per 100 students can be useful when comparing referrals between school years when enrollments have changed.</w:t>
      </w:r>
      <w:r w:rsidRPr="009B28B5">
        <w:rPr>
          <w:rFonts w:asciiTheme="majorHAnsi" w:eastAsiaTheme="minorHAnsi" w:hAnsiTheme="majorHAnsi" w:cs="Trebuchet MS"/>
          <w:color w:val="262626"/>
        </w:rPr>
        <w:t>]</w:t>
      </w:r>
    </w:p>
    <w:p w14:paraId="16A56A72" w14:textId="77777777" w:rsidR="003F766B" w:rsidRPr="009B28B5" w:rsidRDefault="003F766B" w:rsidP="003F766B">
      <w:pPr>
        <w:pStyle w:val="ListParagraph"/>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62F1432C" w14:textId="77777777" w:rsidR="00C5461D" w:rsidRPr="009B28B5" w:rsidRDefault="00485F20" w:rsidP="00B736C9">
      <w:pPr>
        <w:pStyle w:val="ListParagraph"/>
        <w:widowControl w:val="0"/>
        <w:numPr>
          <w:ilvl w:val="0"/>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Review</w:t>
      </w:r>
      <w:r w:rsidR="00465F97" w:rsidRPr="009B28B5">
        <w:rPr>
          <w:rFonts w:asciiTheme="majorHAnsi" w:eastAsiaTheme="minorHAnsi" w:hAnsiTheme="majorHAnsi" w:cs="Trebuchet MS"/>
          <w:color w:val="262626"/>
        </w:rPr>
        <w:t xml:space="preserve"> </w:t>
      </w:r>
      <w:r w:rsidR="00615BC1" w:rsidRPr="009B28B5">
        <w:rPr>
          <w:rFonts w:asciiTheme="majorHAnsi" w:eastAsiaTheme="minorHAnsi" w:hAnsiTheme="majorHAnsi" w:cs="Trebuchet MS"/>
          <w:color w:val="262626"/>
        </w:rPr>
        <w:t xml:space="preserve">and analyze data </w:t>
      </w:r>
      <w:r w:rsidRPr="009B28B5">
        <w:rPr>
          <w:rFonts w:asciiTheme="majorHAnsi" w:eastAsiaTheme="minorHAnsi" w:hAnsiTheme="majorHAnsi" w:cs="Trebuchet MS"/>
          <w:color w:val="262626"/>
        </w:rPr>
        <w:t xml:space="preserve">at least monthly to guide decision-making. </w:t>
      </w:r>
    </w:p>
    <w:p w14:paraId="5CAACBD2" w14:textId="77777777" w:rsidR="003F766B" w:rsidRPr="009B28B5" w:rsidRDefault="003F766B" w:rsidP="003F766B">
      <w:pPr>
        <w:pStyle w:val="ListParagraph"/>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1F5A1327" w14:textId="06500F9D" w:rsidR="00F148BD" w:rsidRPr="009B28B5" w:rsidRDefault="00F148BD" w:rsidP="00B736C9">
      <w:pPr>
        <w:pStyle w:val="ListParagraph"/>
        <w:widowControl w:val="0"/>
        <w:numPr>
          <w:ilvl w:val="0"/>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 xml:space="preserve">Make </w:t>
      </w:r>
      <w:r w:rsidR="00F41381" w:rsidRPr="009B28B5">
        <w:rPr>
          <w:rFonts w:asciiTheme="majorHAnsi" w:eastAsiaTheme="minorHAnsi" w:hAnsiTheme="majorHAnsi" w:cs="Trebuchet MS"/>
          <w:color w:val="262626"/>
        </w:rPr>
        <w:t>data</w:t>
      </w:r>
      <w:r w:rsidRPr="009B28B5">
        <w:rPr>
          <w:rFonts w:asciiTheme="majorHAnsi" w:eastAsiaTheme="minorHAnsi" w:hAnsiTheme="majorHAnsi" w:cs="Trebuchet MS"/>
          <w:color w:val="262626"/>
        </w:rPr>
        <w:t xml:space="preserve"> available to all stakeholders</w:t>
      </w:r>
      <w:r w:rsidR="006B61A0">
        <w:rPr>
          <w:rFonts w:asciiTheme="majorHAnsi" w:eastAsiaTheme="minorHAnsi" w:hAnsiTheme="majorHAnsi" w:cs="Trebuchet MS"/>
          <w:color w:val="262626"/>
        </w:rPr>
        <w:t>.</w:t>
      </w:r>
    </w:p>
    <w:p w14:paraId="5D9D8D2B" w14:textId="77777777" w:rsidR="003F766B" w:rsidRPr="009B28B5" w:rsidRDefault="003F766B" w:rsidP="003F766B">
      <w:pPr>
        <w:pStyle w:val="ListParagraph"/>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003D87D6" w14:textId="77777777" w:rsidR="00F148BD" w:rsidRPr="009B28B5" w:rsidRDefault="00F148BD" w:rsidP="00B736C9">
      <w:pPr>
        <w:pStyle w:val="ListParagraph"/>
        <w:widowControl w:val="0"/>
        <w:numPr>
          <w:ilvl w:val="0"/>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 xml:space="preserve">Provide staff development </w:t>
      </w:r>
      <w:r w:rsidR="005A02D5" w:rsidRPr="009B28B5">
        <w:rPr>
          <w:rFonts w:asciiTheme="majorHAnsi" w:eastAsiaTheme="minorHAnsi" w:hAnsiTheme="majorHAnsi" w:cs="Trebuchet MS"/>
          <w:color w:val="262626"/>
        </w:rPr>
        <w:t>for all staff</w:t>
      </w:r>
      <w:r w:rsidR="00465F97" w:rsidRPr="009B28B5">
        <w:rPr>
          <w:rFonts w:asciiTheme="majorHAnsi" w:eastAsiaTheme="minorHAnsi" w:hAnsiTheme="majorHAnsi" w:cs="Trebuchet MS"/>
          <w:color w:val="262626"/>
        </w:rPr>
        <w:t xml:space="preserve"> </w:t>
      </w:r>
      <w:r w:rsidRPr="009B28B5">
        <w:rPr>
          <w:rFonts w:asciiTheme="majorHAnsi" w:eastAsiaTheme="minorHAnsi" w:hAnsiTheme="majorHAnsi" w:cs="Trebuchet MS"/>
          <w:color w:val="262626"/>
        </w:rPr>
        <w:t>to use data to inform decision-making.</w:t>
      </w:r>
    </w:p>
    <w:p w14:paraId="5390CEB8" w14:textId="77777777" w:rsidR="003F766B" w:rsidRPr="009B28B5" w:rsidRDefault="003F766B" w:rsidP="003F766B">
      <w:pPr>
        <w:pStyle w:val="ListParagraph"/>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7557489A" w14:textId="77777777" w:rsidR="00F148BD" w:rsidRPr="009B28B5" w:rsidRDefault="00F148BD" w:rsidP="00B736C9">
      <w:pPr>
        <w:pStyle w:val="ListParagraph"/>
        <w:widowControl w:val="0"/>
        <w:numPr>
          <w:ilvl w:val="0"/>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Use data analysis to inform decisions related to school-wide programs, classroom based instructional practices</w:t>
      </w:r>
      <w:r w:rsidR="005A02D5" w:rsidRPr="009B28B5">
        <w:rPr>
          <w:rFonts w:asciiTheme="majorHAnsi" w:eastAsiaTheme="minorHAnsi" w:hAnsiTheme="majorHAnsi" w:cs="Trebuchet MS"/>
          <w:color w:val="262626"/>
        </w:rPr>
        <w:t xml:space="preserve">, </w:t>
      </w:r>
      <w:r w:rsidRPr="009B28B5">
        <w:rPr>
          <w:rFonts w:asciiTheme="majorHAnsi" w:eastAsiaTheme="minorHAnsi" w:hAnsiTheme="majorHAnsi" w:cs="Trebuchet MS"/>
          <w:color w:val="262626"/>
        </w:rPr>
        <w:t xml:space="preserve">and student specific interventions. </w:t>
      </w:r>
    </w:p>
    <w:p w14:paraId="3089296B" w14:textId="77777777" w:rsidR="003F766B" w:rsidRPr="009B28B5" w:rsidRDefault="003F766B" w:rsidP="003F766B">
      <w:pPr>
        <w:pStyle w:val="ListParagraph"/>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1906AFE3" w14:textId="77777777" w:rsidR="00F148BD" w:rsidRPr="009B28B5" w:rsidRDefault="005A02D5" w:rsidP="00B736C9">
      <w:pPr>
        <w:pStyle w:val="ListParagraph"/>
        <w:widowControl w:val="0"/>
        <w:numPr>
          <w:ilvl w:val="0"/>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R</w:t>
      </w:r>
      <w:r w:rsidR="00F148BD" w:rsidRPr="009B28B5">
        <w:rPr>
          <w:rFonts w:asciiTheme="majorHAnsi" w:eastAsiaTheme="minorHAnsi" w:hAnsiTheme="majorHAnsi" w:cs="Trebuchet MS"/>
          <w:color w:val="262626"/>
        </w:rPr>
        <w:t xml:space="preserve">eview data collection procedures and practices to ensure that data accurately reflects school events. </w:t>
      </w:r>
    </w:p>
    <w:p w14:paraId="30964BEA" w14:textId="77777777" w:rsidR="003F766B" w:rsidRPr="009B28B5" w:rsidRDefault="003F766B" w:rsidP="003F766B">
      <w:pPr>
        <w:pStyle w:val="ListParagraph"/>
        <w:widowControl w:val="0"/>
        <w:tabs>
          <w:tab w:val="left" w:pos="220"/>
          <w:tab w:val="left" w:pos="720"/>
        </w:tabs>
        <w:autoSpaceDE w:val="0"/>
        <w:autoSpaceDN w:val="0"/>
        <w:adjustRightInd w:val="0"/>
        <w:contextualSpacing/>
        <w:rPr>
          <w:rFonts w:asciiTheme="majorHAnsi" w:eastAsiaTheme="minorHAnsi" w:hAnsiTheme="majorHAnsi" w:cs="Trebuchet MS"/>
          <w:color w:val="262626"/>
        </w:rPr>
      </w:pPr>
    </w:p>
    <w:p w14:paraId="10EB2F8B" w14:textId="77777777" w:rsidR="005A02D5" w:rsidRPr="009B28B5" w:rsidRDefault="005A02D5" w:rsidP="00B736C9">
      <w:pPr>
        <w:pStyle w:val="ListParagraph"/>
        <w:widowControl w:val="0"/>
        <w:numPr>
          <w:ilvl w:val="0"/>
          <w:numId w:val="10"/>
        </w:numPr>
        <w:tabs>
          <w:tab w:val="left" w:pos="220"/>
          <w:tab w:val="left" w:pos="720"/>
        </w:tabs>
        <w:autoSpaceDE w:val="0"/>
        <w:autoSpaceDN w:val="0"/>
        <w:adjustRightInd w:val="0"/>
        <w:contextualSpacing/>
        <w:rPr>
          <w:rFonts w:asciiTheme="majorHAnsi" w:eastAsiaTheme="minorHAnsi" w:hAnsiTheme="majorHAnsi" w:cs="Trebuchet MS"/>
          <w:color w:val="262626"/>
        </w:rPr>
      </w:pPr>
      <w:r w:rsidRPr="009B28B5">
        <w:rPr>
          <w:rFonts w:asciiTheme="majorHAnsi" w:eastAsiaTheme="minorHAnsi" w:hAnsiTheme="majorHAnsi" w:cs="Trebuchet MS"/>
          <w:color w:val="262626"/>
        </w:rPr>
        <w:t>Collect data on extent to which practice or intervention is being implemented accurately and fluently (implementation fidelity).</w:t>
      </w:r>
    </w:p>
    <w:p w14:paraId="298BB1AD" w14:textId="77777777" w:rsidR="00332241" w:rsidRPr="009B28B5" w:rsidRDefault="00332241" w:rsidP="00332241">
      <w:pPr>
        <w:spacing w:before="120" w:after="120"/>
        <w:rPr>
          <w:rFonts w:asciiTheme="majorHAnsi" w:hAnsiTheme="majorHAnsi" w:cs="Arial"/>
          <w:b/>
          <w:bCs/>
        </w:rPr>
      </w:pPr>
    </w:p>
    <w:p w14:paraId="6F2C0CF1" w14:textId="77777777" w:rsidR="00332241" w:rsidRPr="00DF66D1" w:rsidRDefault="00332241" w:rsidP="00332241">
      <w:pPr>
        <w:spacing w:before="120" w:after="120"/>
        <w:jc w:val="center"/>
        <w:rPr>
          <w:rFonts w:asciiTheme="majorHAnsi" w:hAnsiTheme="majorHAnsi" w:cs="Arial"/>
          <w:b/>
          <w:bCs/>
        </w:rPr>
      </w:pPr>
    </w:p>
    <w:p w14:paraId="07F96441" w14:textId="77777777" w:rsidR="00A415FB" w:rsidRDefault="00F007EA" w:rsidP="00DD4EF2">
      <w:pPr>
        <w:spacing w:after="200" w:line="276" w:lineRule="auto"/>
        <w:rPr>
          <w:rFonts w:asciiTheme="majorHAnsi" w:hAnsiTheme="majorHAnsi"/>
        </w:rPr>
      </w:pPr>
      <w:r w:rsidRPr="00DF66D1">
        <w:rPr>
          <w:rFonts w:asciiTheme="majorHAnsi" w:hAnsiTheme="majorHAnsi"/>
        </w:rPr>
        <w:br w:type="page"/>
      </w:r>
    </w:p>
    <w:tbl>
      <w:tblPr>
        <w:tblStyle w:val="TableGrid"/>
        <w:tblW w:w="0" w:type="auto"/>
        <w:jc w:val="center"/>
        <w:tblLook w:val="04A0" w:firstRow="1" w:lastRow="0" w:firstColumn="1" w:lastColumn="0" w:noHBand="0" w:noVBand="1"/>
      </w:tblPr>
      <w:tblGrid>
        <w:gridCol w:w="8496"/>
      </w:tblGrid>
      <w:tr w:rsidR="00D12914" w:rsidRPr="00DF66D1" w14:paraId="137AE10B" w14:textId="77777777" w:rsidTr="00EF5B5B">
        <w:trPr>
          <w:tblHeader/>
          <w:jc w:val="center"/>
        </w:trPr>
        <w:tc>
          <w:tcPr>
            <w:tcW w:w="8496" w:type="dxa"/>
            <w:shd w:val="clear" w:color="auto" w:fill="3366FF"/>
            <w:vAlign w:val="center"/>
          </w:tcPr>
          <w:p w14:paraId="136A27CA" w14:textId="77777777" w:rsidR="00D12914" w:rsidRPr="00DF66D1" w:rsidRDefault="00D12914" w:rsidP="00EF5B5B">
            <w:pPr>
              <w:widowControl w:val="0"/>
              <w:spacing w:before="100" w:after="100"/>
              <w:rPr>
                <w:rFonts w:asciiTheme="majorHAnsi" w:hAnsiTheme="majorHAnsi" w:cs="Arial"/>
                <w:b/>
                <w:i/>
                <w:color w:val="FFFFFF" w:themeColor="background1"/>
                <w:sz w:val="2"/>
                <w:szCs w:val="2"/>
              </w:rPr>
            </w:pPr>
            <w:r w:rsidRPr="00DF66D1">
              <w:rPr>
                <w:rFonts w:asciiTheme="majorHAnsi" w:hAnsiTheme="majorHAnsi" w:cs="Arial"/>
                <w:b/>
                <w:i/>
                <w:noProof/>
                <w:color w:val="FFFFFF" w:themeColor="background1"/>
              </w:rPr>
              <w:lastRenderedPageBreak/>
              <w:drawing>
                <wp:anchor distT="0" distB="0" distL="114300" distR="114300" simplePos="0" relativeHeight="251685888" behindDoc="0" locked="0" layoutInCell="1" allowOverlap="1" wp14:anchorId="03415F59" wp14:editId="7DF37CEB">
                  <wp:simplePos x="0" y="0"/>
                  <wp:positionH relativeFrom="column">
                    <wp:posOffset>-601345</wp:posOffset>
                  </wp:positionH>
                  <wp:positionV relativeFrom="paragraph">
                    <wp:posOffset>14605</wp:posOffset>
                  </wp:positionV>
                  <wp:extent cx="420370" cy="420370"/>
                  <wp:effectExtent l="0" t="0" r="11430" b="11430"/>
                  <wp:wrapSquare wrapText="bothSides"/>
                  <wp:docPr id="71686" name="Picture 7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F66D1">
              <w:rPr>
                <w:rFonts w:asciiTheme="majorHAnsi" w:hAnsiTheme="majorHAnsi" w:cs="Arial"/>
                <w:b/>
                <w:i/>
                <w:color w:val="FFFFFF" w:themeColor="background1"/>
              </w:rPr>
              <w:t xml:space="preserve">   </w:t>
            </w:r>
          </w:p>
          <w:p w14:paraId="6A853624" w14:textId="77777777" w:rsidR="00D12914" w:rsidRPr="00DF66D1" w:rsidRDefault="00D12914" w:rsidP="00EF5B5B">
            <w:pPr>
              <w:widowControl w:val="0"/>
              <w:spacing w:before="100" w:after="100"/>
              <w:rPr>
                <w:rFonts w:asciiTheme="majorHAnsi" w:hAnsiTheme="majorHAnsi" w:cs="Arial"/>
                <w:color w:val="FFFFFF" w:themeColor="background1"/>
                <w:sz w:val="32"/>
                <w:szCs w:val="32"/>
              </w:rPr>
            </w:pPr>
            <w:r>
              <w:rPr>
                <w:rFonts w:asciiTheme="majorHAnsi" w:hAnsiTheme="majorHAnsi" w:cs="Arial"/>
                <w:b/>
                <w:color w:val="FFFFFF" w:themeColor="background1"/>
                <w:sz w:val="32"/>
                <w:szCs w:val="32"/>
              </w:rPr>
              <w:t>Guidelines</w:t>
            </w:r>
            <w:r w:rsidRPr="00DF66D1">
              <w:rPr>
                <w:rFonts w:asciiTheme="majorHAnsi" w:hAnsiTheme="majorHAnsi" w:cs="Arial"/>
                <w:b/>
                <w:color w:val="FFFFFF" w:themeColor="background1"/>
                <w:sz w:val="32"/>
                <w:szCs w:val="32"/>
              </w:rPr>
              <w:t xml:space="preserve"> for</w:t>
            </w:r>
            <w:r>
              <w:rPr>
                <w:rFonts w:asciiTheme="majorHAnsi" w:hAnsiTheme="majorHAnsi" w:cs="Arial"/>
                <w:b/>
                <w:color w:val="FFFFFF" w:themeColor="background1"/>
                <w:sz w:val="32"/>
                <w:szCs w:val="32"/>
              </w:rPr>
              <w:t xml:space="preserve"> Facilitating</w:t>
            </w:r>
            <w:r w:rsidRPr="00DF66D1">
              <w:rPr>
                <w:rFonts w:asciiTheme="majorHAnsi" w:hAnsiTheme="majorHAnsi" w:cs="Arial"/>
                <w:b/>
                <w:color w:val="FFFFFF" w:themeColor="background1"/>
                <w:sz w:val="32"/>
                <w:szCs w:val="32"/>
              </w:rPr>
              <w:t xml:space="preserve"> </w:t>
            </w:r>
            <w:r>
              <w:rPr>
                <w:rFonts w:asciiTheme="majorHAnsi" w:hAnsiTheme="majorHAnsi" w:cs="Arial"/>
                <w:b/>
                <w:color w:val="FFFFFF" w:themeColor="background1"/>
                <w:sz w:val="32"/>
                <w:szCs w:val="32"/>
              </w:rPr>
              <w:t>Effective Team Meetings:</w:t>
            </w:r>
          </w:p>
        </w:tc>
      </w:tr>
      <w:tr w:rsidR="00D12914" w:rsidRPr="00A05917" w14:paraId="71DB405F" w14:textId="77777777" w:rsidTr="00EF5B5B">
        <w:trPr>
          <w:jc w:val="center"/>
        </w:trPr>
        <w:tc>
          <w:tcPr>
            <w:tcW w:w="8496" w:type="dxa"/>
          </w:tcPr>
          <w:p w14:paraId="5B65FE55" w14:textId="2B8238B4" w:rsidR="00A518AE" w:rsidRPr="00A518AE" w:rsidRDefault="00A518AE" w:rsidP="00A518AE">
            <w:pPr>
              <w:spacing w:before="100" w:after="100"/>
              <w:rPr>
                <w:rFonts w:asciiTheme="majorHAnsi" w:hAnsiTheme="majorHAnsi" w:cs="Arial"/>
                <w:sz w:val="24"/>
                <w:szCs w:val="24"/>
              </w:rPr>
            </w:pPr>
            <w:r w:rsidRPr="00A518AE">
              <w:rPr>
                <w:rFonts w:asciiTheme="majorHAnsi" w:hAnsiTheme="majorHAnsi" w:cs="Arial"/>
                <w:b/>
                <w:i/>
                <w:sz w:val="24"/>
                <w:szCs w:val="24"/>
              </w:rPr>
              <w:t>Before</w:t>
            </w:r>
            <w:r w:rsidRPr="00A518AE">
              <w:rPr>
                <w:rFonts w:asciiTheme="majorHAnsi" w:hAnsiTheme="majorHAnsi" w:cs="Arial"/>
                <w:sz w:val="24"/>
                <w:szCs w:val="24"/>
              </w:rPr>
              <w:t xml:space="preserve"> Team Meeting</w:t>
            </w:r>
          </w:p>
          <w:p w14:paraId="71413E65" w14:textId="4CB8BF9C" w:rsidR="00A518AE" w:rsidRPr="00A518AE" w:rsidRDefault="00ED01F0" w:rsidP="00B736C9">
            <w:pPr>
              <w:pStyle w:val="ListParagraph"/>
              <w:numPr>
                <w:ilvl w:val="0"/>
                <w:numId w:val="46"/>
              </w:numPr>
              <w:spacing w:before="100" w:after="100"/>
              <w:ind w:left="540"/>
              <w:rPr>
                <w:rFonts w:asciiTheme="majorHAnsi" w:hAnsiTheme="majorHAnsi" w:cs="Arial"/>
                <w:sz w:val="24"/>
                <w:szCs w:val="24"/>
              </w:rPr>
            </w:pPr>
            <w:r w:rsidRPr="00A518AE">
              <w:rPr>
                <w:rFonts w:asciiTheme="majorHAnsi" w:hAnsiTheme="majorHAnsi" w:cs="Arial"/>
                <w:sz w:val="24"/>
                <w:szCs w:val="24"/>
              </w:rPr>
              <w:t>Contact team members to solicit agenda items, prepare the agenda, and disseminate it to others prior to the team meeting</w:t>
            </w:r>
            <w:r w:rsidR="00F6285A">
              <w:rPr>
                <w:rFonts w:asciiTheme="majorHAnsi" w:hAnsiTheme="majorHAnsi" w:cs="Arial"/>
                <w:sz w:val="24"/>
                <w:szCs w:val="24"/>
              </w:rPr>
              <w:t>.</w:t>
            </w:r>
          </w:p>
          <w:p w14:paraId="418FCC35" w14:textId="669B974A" w:rsidR="00A518AE" w:rsidRPr="00A518AE" w:rsidRDefault="00ED01F0" w:rsidP="00B736C9">
            <w:pPr>
              <w:pStyle w:val="ListParagraph"/>
              <w:numPr>
                <w:ilvl w:val="0"/>
                <w:numId w:val="46"/>
              </w:numPr>
              <w:spacing w:before="100" w:after="100"/>
              <w:ind w:left="540"/>
              <w:rPr>
                <w:rFonts w:asciiTheme="majorHAnsi" w:hAnsiTheme="majorHAnsi" w:cs="Arial"/>
                <w:sz w:val="24"/>
                <w:szCs w:val="24"/>
              </w:rPr>
            </w:pPr>
            <w:r w:rsidRPr="00A518AE">
              <w:rPr>
                <w:rFonts w:asciiTheme="majorHAnsi" w:hAnsiTheme="majorHAnsi" w:cs="Arial"/>
                <w:sz w:val="24"/>
                <w:szCs w:val="24"/>
              </w:rPr>
              <w:t>Prompt and support facilitator, minute taker, and data analyst to prepare for meetings</w:t>
            </w:r>
            <w:r w:rsidR="00F6285A">
              <w:rPr>
                <w:rFonts w:asciiTheme="majorHAnsi" w:hAnsiTheme="majorHAnsi" w:cs="Arial"/>
                <w:sz w:val="24"/>
                <w:szCs w:val="24"/>
              </w:rPr>
              <w:t>.</w:t>
            </w:r>
          </w:p>
          <w:p w14:paraId="5FE55ACA" w14:textId="4F80A67A" w:rsidR="00A518AE" w:rsidRPr="00A518AE" w:rsidRDefault="00ED01F0" w:rsidP="00B736C9">
            <w:pPr>
              <w:pStyle w:val="ListParagraph"/>
              <w:numPr>
                <w:ilvl w:val="0"/>
                <w:numId w:val="46"/>
              </w:numPr>
              <w:spacing w:before="100" w:after="100"/>
              <w:ind w:left="540"/>
              <w:rPr>
                <w:rFonts w:asciiTheme="majorHAnsi" w:hAnsiTheme="majorHAnsi" w:cs="Arial"/>
                <w:sz w:val="24"/>
                <w:szCs w:val="24"/>
              </w:rPr>
            </w:pPr>
            <w:r w:rsidRPr="00A518AE">
              <w:rPr>
                <w:rFonts w:asciiTheme="majorHAnsi" w:hAnsiTheme="majorHAnsi" w:cs="Arial"/>
                <w:sz w:val="24"/>
                <w:szCs w:val="24"/>
              </w:rPr>
              <w:t>Ensure meeting space and materials are prepared</w:t>
            </w:r>
            <w:r w:rsidR="00F6285A">
              <w:rPr>
                <w:rFonts w:asciiTheme="majorHAnsi" w:hAnsiTheme="majorHAnsi" w:cs="Arial"/>
                <w:sz w:val="24"/>
                <w:szCs w:val="24"/>
              </w:rPr>
              <w:t>.</w:t>
            </w:r>
          </w:p>
          <w:p w14:paraId="1C73B266" w14:textId="1C359ACF" w:rsidR="00A518AE" w:rsidRPr="00A518AE" w:rsidRDefault="00ED01F0" w:rsidP="00B736C9">
            <w:pPr>
              <w:pStyle w:val="ListParagraph"/>
              <w:numPr>
                <w:ilvl w:val="0"/>
                <w:numId w:val="46"/>
              </w:numPr>
              <w:spacing w:before="100" w:after="100"/>
              <w:ind w:left="540"/>
              <w:rPr>
                <w:rFonts w:asciiTheme="majorHAnsi" w:hAnsiTheme="majorHAnsi" w:cs="Arial"/>
                <w:sz w:val="24"/>
                <w:szCs w:val="24"/>
              </w:rPr>
            </w:pPr>
            <w:r w:rsidRPr="00A518AE">
              <w:rPr>
                <w:rFonts w:asciiTheme="majorHAnsi" w:hAnsiTheme="majorHAnsi" w:cs="Arial"/>
                <w:sz w:val="24"/>
                <w:szCs w:val="24"/>
              </w:rPr>
              <w:t xml:space="preserve">Check in with team members regarding any action plan items that will be reviewed and provide support if </w:t>
            </w:r>
            <w:proofErr w:type="gramStart"/>
            <w:r w:rsidRPr="00A518AE">
              <w:rPr>
                <w:rFonts w:asciiTheme="majorHAnsi" w:hAnsiTheme="majorHAnsi" w:cs="Arial"/>
                <w:sz w:val="24"/>
                <w:szCs w:val="24"/>
              </w:rPr>
              <w:t>necessary</w:t>
            </w:r>
            <w:proofErr w:type="gramEnd"/>
            <w:r w:rsidRPr="00A518AE">
              <w:rPr>
                <w:rFonts w:asciiTheme="majorHAnsi" w:hAnsiTheme="majorHAnsi" w:cs="Arial"/>
                <w:sz w:val="24"/>
                <w:szCs w:val="24"/>
              </w:rPr>
              <w:t xml:space="preserve"> to complete action plan items</w:t>
            </w:r>
            <w:r w:rsidR="00F6285A">
              <w:rPr>
                <w:rFonts w:asciiTheme="majorHAnsi" w:hAnsiTheme="majorHAnsi" w:cs="Arial"/>
                <w:sz w:val="24"/>
                <w:szCs w:val="24"/>
              </w:rPr>
              <w:t>.</w:t>
            </w:r>
          </w:p>
          <w:p w14:paraId="778F5D99" w14:textId="4EFE2B6E" w:rsidR="00A518AE" w:rsidRPr="00A518AE" w:rsidRDefault="00A518AE" w:rsidP="00A518AE">
            <w:pPr>
              <w:spacing w:before="100" w:after="100"/>
              <w:rPr>
                <w:rFonts w:asciiTheme="majorHAnsi" w:hAnsiTheme="majorHAnsi" w:cs="Arial"/>
                <w:sz w:val="24"/>
                <w:szCs w:val="24"/>
              </w:rPr>
            </w:pPr>
            <w:r w:rsidRPr="00A518AE">
              <w:rPr>
                <w:rFonts w:asciiTheme="majorHAnsi" w:hAnsiTheme="majorHAnsi" w:cs="Arial"/>
                <w:b/>
                <w:i/>
                <w:sz w:val="24"/>
                <w:szCs w:val="24"/>
              </w:rPr>
              <w:t>During</w:t>
            </w:r>
            <w:r w:rsidRPr="00A518AE">
              <w:rPr>
                <w:rFonts w:asciiTheme="majorHAnsi" w:hAnsiTheme="majorHAnsi" w:cs="Arial"/>
                <w:sz w:val="24"/>
                <w:szCs w:val="24"/>
              </w:rPr>
              <w:t xml:space="preserve"> Team Meeting</w:t>
            </w:r>
          </w:p>
          <w:p w14:paraId="61E3A30E" w14:textId="157F87C4" w:rsidR="00A518AE" w:rsidRPr="00A518AE" w:rsidRDefault="00ED01F0" w:rsidP="00B736C9">
            <w:pPr>
              <w:pStyle w:val="ListParagraph"/>
              <w:numPr>
                <w:ilvl w:val="0"/>
                <w:numId w:val="46"/>
              </w:numPr>
              <w:spacing w:before="100" w:after="100"/>
              <w:ind w:left="540"/>
              <w:rPr>
                <w:rFonts w:asciiTheme="majorHAnsi" w:hAnsiTheme="majorHAnsi" w:cs="Arial"/>
                <w:sz w:val="24"/>
                <w:szCs w:val="24"/>
              </w:rPr>
            </w:pPr>
            <w:r w:rsidRPr="00A518AE">
              <w:rPr>
                <w:rFonts w:asciiTheme="majorHAnsi" w:hAnsiTheme="majorHAnsi" w:cs="Arial"/>
                <w:sz w:val="24"/>
                <w:szCs w:val="24"/>
              </w:rPr>
              <w:t>Prompt the use of team agend</w:t>
            </w:r>
            <w:r w:rsidR="00A518AE" w:rsidRPr="00A518AE">
              <w:rPr>
                <w:rFonts w:asciiTheme="majorHAnsi" w:hAnsiTheme="majorHAnsi" w:cs="Arial"/>
                <w:sz w:val="24"/>
                <w:szCs w:val="24"/>
              </w:rPr>
              <w:t>as and protocols during meeting</w:t>
            </w:r>
            <w:r w:rsidR="00F6285A">
              <w:rPr>
                <w:rFonts w:asciiTheme="majorHAnsi" w:hAnsiTheme="majorHAnsi" w:cs="Arial"/>
                <w:sz w:val="24"/>
                <w:szCs w:val="24"/>
              </w:rPr>
              <w:t>.</w:t>
            </w:r>
          </w:p>
          <w:p w14:paraId="531E0FF7" w14:textId="58881DD4" w:rsidR="00A518AE" w:rsidRPr="00A518AE" w:rsidRDefault="00ED01F0" w:rsidP="00B736C9">
            <w:pPr>
              <w:pStyle w:val="ListParagraph"/>
              <w:numPr>
                <w:ilvl w:val="0"/>
                <w:numId w:val="46"/>
              </w:numPr>
              <w:spacing w:before="100" w:after="100"/>
              <w:ind w:left="540"/>
              <w:rPr>
                <w:rFonts w:asciiTheme="majorHAnsi" w:hAnsiTheme="majorHAnsi" w:cs="Arial"/>
                <w:sz w:val="24"/>
                <w:szCs w:val="24"/>
              </w:rPr>
            </w:pPr>
            <w:r w:rsidRPr="00A518AE">
              <w:rPr>
                <w:rFonts w:asciiTheme="majorHAnsi" w:hAnsiTheme="majorHAnsi" w:cs="Arial"/>
                <w:sz w:val="24"/>
                <w:szCs w:val="24"/>
              </w:rPr>
              <w:t>Guide teams in the use of data-based decision-making rules</w:t>
            </w:r>
            <w:r w:rsidR="00F6285A">
              <w:rPr>
                <w:rFonts w:asciiTheme="majorHAnsi" w:hAnsiTheme="majorHAnsi" w:cs="Arial"/>
                <w:sz w:val="24"/>
                <w:szCs w:val="24"/>
              </w:rPr>
              <w:t>.</w:t>
            </w:r>
          </w:p>
          <w:p w14:paraId="5EDE16C7" w14:textId="78ED2D9F" w:rsidR="00A518AE" w:rsidRPr="00A518AE" w:rsidRDefault="00ED01F0" w:rsidP="00B736C9">
            <w:pPr>
              <w:pStyle w:val="ListParagraph"/>
              <w:numPr>
                <w:ilvl w:val="0"/>
                <w:numId w:val="46"/>
              </w:numPr>
              <w:spacing w:before="100" w:after="100"/>
              <w:ind w:left="540"/>
              <w:rPr>
                <w:rFonts w:asciiTheme="majorHAnsi" w:hAnsiTheme="majorHAnsi" w:cs="Arial"/>
                <w:sz w:val="24"/>
                <w:szCs w:val="24"/>
              </w:rPr>
            </w:pPr>
            <w:r w:rsidRPr="00A518AE">
              <w:rPr>
                <w:rFonts w:asciiTheme="majorHAnsi" w:hAnsiTheme="majorHAnsi" w:cs="Arial"/>
                <w:sz w:val="24"/>
                <w:szCs w:val="24"/>
              </w:rPr>
              <w:t>Prompt team members to be effective and efficient in their roles</w:t>
            </w:r>
            <w:r w:rsidR="00F6285A">
              <w:rPr>
                <w:rFonts w:asciiTheme="majorHAnsi" w:hAnsiTheme="majorHAnsi" w:cs="Arial"/>
                <w:sz w:val="24"/>
                <w:szCs w:val="24"/>
              </w:rPr>
              <w:t>.</w:t>
            </w:r>
          </w:p>
          <w:p w14:paraId="6419D9BE" w14:textId="3DFC2446" w:rsidR="00A518AE" w:rsidRPr="00A518AE" w:rsidRDefault="00ED01F0" w:rsidP="00B736C9">
            <w:pPr>
              <w:pStyle w:val="ListParagraph"/>
              <w:numPr>
                <w:ilvl w:val="0"/>
                <w:numId w:val="52"/>
              </w:numPr>
              <w:spacing w:before="100" w:after="100"/>
              <w:rPr>
                <w:rFonts w:asciiTheme="majorHAnsi" w:hAnsiTheme="majorHAnsi" w:cs="Arial"/>
                <w:sz w:val="24"/>
                <w:szCs w:val="24"/>
              </w:rPr>
            </w:pPr>
            <w:r w:rsidRPr="00A518AE">
              <w:rPr>
                <w:rFonts w:asciiTheme="majorHAnsi" w:hAnsiTheme="majorHAnsi" w:cs="Arial"/>
                <w:sz w:val="24"/>
                <w:szCs w:val="24"/>
              </w:rPr>
              <w:t>Data anal</w:t>
            </w:r>
            <w:r w:rsidR="00A518AE">
              <w:rPr>
                <w:rFonts w:asciiTheme="majorHAnsi" w:hAnsiTheme="majorHAnsi" w:cs="Arial"/>
                <w:sz w:val="24"/>
                <w:szCs w:val="24"/>
              </w:rPr>
              <w:t xml:space="preserve">ysts create and summarize data </w:t>
            </w:r>
            <w:r w:rsidRPr="00A518AE">
              <w:rPr>
                <w:rFonts w:asciiTheme="majorHAnsi" w:hAnsiTheme="majorHAnsi" w:cs="Arial"/>
                <w:sz w:val="24"/>
                <w:szCs w:val="24"/>
              </w:rPr>
              <w:t>to jump start the meeting</w:t>
            </w:r>
            <w:r w:rsidR="00F6285A">
              <w:rPr>
                <w:rFonts w:asciiTheme="majorHAnsi" w:hAnsiTheme="majorHAnsi" w:cs="Arial"/>
                <w:sz w:val="24"/>
                <w:szCs w:val="24"/>
              </w:rPr>
              <w:t>.</w:t>
            </w:r>
          </w:p>
          <w:p w14:paraId="4F593307" w14:textId="228226CC" w:rsidR="00A518AE" w:rsidRPr="00A518AE" w:rsidRDefault="00ED01F0" w:rsidP="00B736C9">
            <w:pPr>
              <w:pStyle w:val="ListParagraph"/>
              <w:numPr>
                <w:ilvl w:val="0"/>
                <w:numId w:val="52"/>
              </w:numPr>
              <w:spacing w:before="100" w:after="100"/>
              <w:rPr>
                <w:rFonts w:asciiTheme="majorHAnsi" w:hAnsiTheme="majorHAnsi" w:cs="Arial"/>
                <w:sz w:val="24"/>
                <w:szCs w:val="24"/>
              </w:rPr>
            </w:pPr>
            <w:r w:rsidRPr="00A518AE">
              <w:rPr>
                <w:rFonts w:asciiTheme="majorHAnsi" w:hAnsiTheme="majorHAnsi" w:cs="Arial"/>
                <w:sz w:val="24"/>
                <w:szCs w:val="24"/>
              </w:rPr>
              <w:t>Minute takers record relevant information about problems discussed, solutions determined, and action plan to implement solutions</w:t>
            </w:r>
            <w:r w:rsidR="00F6285A">
              <w:rPr>
                <w:rFonts w:asciiTheme="majorHAnsi" w:hAnsiTheme="majorHAnsi" w:cs="Arial"/>
                <w:sz w:val="24"/>
                <w:szCs w:val="24"/>
              </w:rPr>
              <w:t>.</w:t>
            </w:r>
          </w:p>
          <w:p w14:paraId="469F548F" w14:textId="76171EBF" w:rsidR="00ED01F0" w:rsidRPr="00A518AE" w:rsidRDefault="00ED01F0" w:rsidP="00B736C9">
            <w:pPr>
              <w:pStyle w:val="ListParagraph"/>
              <w:numPr>
                <w:ilvl w:val="0"/>
                <w:numId w:val="52"/>
              </w:numPr>
              <w:spacing w:before="100" w:after="100"/>
              <w:rPr>
                <w:rFonts w:asciiTheme="majorHAnsi" w:hAnsiTheme="majorHAnsi" w:cs="Arial"/>
                <w:sz w:val="24"/>
                <w:szCs w:val="24"/>
              </w:rPr>
            </w:pPr>
            <w:r w:rsidRPr="00A518AE">
              <w:rPr>
                <w:rFonts w:asciiTheme="majorHAnsi" w:hAnsiTheme="majorHAnsi" w:cs="Arial"/>
                <w:sz w:val="24"/>
                <w:szCs w:val="24"/>
              </w:rPr>
              <w:t>Facilitators ask questions to facilitate problem solving and decision making</w:t>
            </w:r>
            <w:r w:rsidR="00F6285A">
              <w:rPr>
                <w:rFonts w:asciiTheme="majorHAnsi" w:hAnsiTheme="majorHAnsi" w:cs="Arial"/>
                <w:sz w:val="24"/>
                <w:szCs w:val="24"/>
              </w:rPr>
              <w:t>.</w:t>
            </w:r>
          </w:p>
          <w:p w14:paraId="64EAA97C" w14:textId="70037FE4" w:rsidR="00A518AE" w:rsidRPr="00A518AE" w:rsidRDefault="00ED01F0" w:rsidP="00B736C9">
            <w:pPr>
              <w:pStyle w:val="ListParagraph"/>
              <w:numPr>
                <w:ilvl w:val="0"/>
                <w:numId w:val="46"/>
              </w:numPr>
              <w:spacing w:before="100" w:after="100"/>
              <w:ind w:left="540"/>
              <w:rPr>
                <w:rFonts w:asciiTheme="majorHAnsi" w:hAnsiTheme="majorHAnsi" w:cs="Arial"/>
                <w:sz w:val="24"/>
                <w:szCs w:val="24"/>
              </w:rPr>
            </w:pPr>
            <w:r w:rsidRPr="00A518AE">
              <w:rPr>
                <w:rFonts w:asciiTheme="majorHAnsi" w:hAnsiTheme="majorHAnsi" w:cs="Arial"/>
                <w:sz w:val="24"/>
                <w:szCs w:val="24"/>
              </w:rPr>
              <w:t xml:space="preserve">Prompt teams to not only define precision problem statements but to also define a goal for ‘what it will look like’ when problem </w:t>
            </w:r>
            <w:r w:rsidR="00F6285A">
              <w:rPr>
                <w:rFonts w:asciiTheme="majorHAnsi" w:hAnsiTheme="majorHAnsi" w:cs="Arial"/>
                <w:sz w:val="24"/>
                <w:szCs w:val="24"/>
              </w:rPr>
              <w:t xml:space="preserve">is </w:t>
            </w:r>
            <w:r w:rsidRPr="00A518AE">
              <w:rPr>
                <w:rFonts w:asciiTheme="majorHAnsi" w:hAnsiTheme="majorHAnsi" w:cs="Arial"/>
                <w:sz w:val="24"/>
                <w:szCs w:val="24"/>
              </w:rPr>
              <w:t>solved</w:t>
            </w:r>
            <w:r w:rsidR="00F6285A">
              <w:rPr>
                <w:rFonts w:asciiTheme="majorHAnsi" w:hAnsiTheme="majorHAnsi" w:cs="Arial"/>
                <w:sz w:val="24"/>
                <w:szCs w:val="24"/>
              </w:rPr>
              <w:t>.</w:t>
            </w:r>
          </w:p>
          <w:p w14:paraId="443D206C" w14:textId="3EB43387" w:rsidR="00A518AE" w:rsidRPr="00A518AE" w:rsidRDefault="00ED01F0" w:rsidP="00B736C9">
            <w:pPr>
              <w:pStyle w:val="ListParagraph"/>
              <w:numPr>
                <w:ilvl w:val="0"/>
                <w:numId w:val="46"/>
              </w:numPr>
              <w:spacing w:before="100" w:after="100"/>
              <w:ind w:left="540"/>
              <w:rPr>
                <w:rFonts w:asciiTheme="majorHAnsi" w:hAnsiTheme="majorHAnsi" w:cs="Arial"/>
                <w:sz w:val="24"/>
                <w:szCs w:val="24"/>
              </w:rPr>
            </w:pPr>
            <w:r w:rsidRPr="00A518AE">
              <w:rPr>
                <w:rFonts w:asciiTheme="majorHAnsi" w:hAnsiTheme="majorHAnsi" w:cs="Arial"/>
                <w:sz w:val="24"/>
                <w:szCs w:val="24"/>
              </w:rPr>
              <w:t>Facilitate the team</w:t>
            </w:r>
            <w:r w:rsidR="00F6285A">
              <w:rPr>
                <w:rFonts w:asciiTheme="majorHAnsi" w:hAnsiTheme="majorHAnsi" w:cs="Arial"/>
                <w:sz w:val="24"/>
                <w:szCs w:val="24"/>
              </w:rPr>
              <w:t>’</w:t>
            </w:r>
            <w:r w:rsidRPr="00A518AE">
              <w:rPr>
                <w:rFonts w:asciiTheme="majorHAnsi" w:hAnsiTheme="majorHAnsi" w:cs="Arial"/>
                <w:sz w:val="24"/>
                <w:szCs w:val="24"/>
              </w:rPr>
              <w:t>s use of and understanding of data</w:t>
            </w:r>
            <w:r w:rsidR="00F6285A">
              <w:rPr>
                <w:rFonts w:asciiTheme="majorHAnsi" w:hAnsiTheme="majorHAnsi" w:cs="Arial"/>
                <w:sz w:val="24"/>
                <w:szCs w:val="24"/>
              </w:rPr>
              <w:t xml:space="preserve"> and</w:t>
            </w:r>
            <w:r w:rsidRPr="00A518AE">
              <w:rPr>
                <w:rFonts w:asciiTheme="majorHAnsi" w:hAnsiTheme="majorHAnsi" w:cs="Arial"/>
                <w:sz w:val="24"/>
                <w:szCs w:val="24"/>
              </w:rPr>
              <w:t xml:space="preserve"> provide suggestions for improved data collection or reporting</w:t>
            </w:r>
            <w:r w:rsidR="00F6285A">
              <w:rPr>
                <w:rFonts w:asciiTheme="majorHAnsi" w:hAnsiTheme="majorHAnsi" w:cs="Arial"/>
                <w:sz w:val="24"/>
                <w:szCs w:val="24"/>
              </w:rPr>
              <w:t>.</w:t>
            </w:r>
          </w:p>
          <w:p w14:paraId="728BB189" w14:textId="43FD5BB0" w:rsidR="00A518AE" w:rsidRPr="00A518AE" w:rsidRDefault="00ED01F0" w:rsidP="00B736C9">
            <w:pPr>
              <w:pStyle w:val="ListParagraph"/>
              <w:numPr>
                <w:ilvl w:val="0"/>
                <w:numId w:val="46"/>
              </w:numPr>
              <w:spacing w:before="100" w:after="100"/>
              <w:ind w:left="540"/>
              <w:rPr>
                <w:rFonts w:asciiTheme="majorHAnsi" w:hAnsiTheme="majorHAnsi" w:cs="Arial"/>
                <w:sz w:val="24"/>
                <w:szCs w:val="24"/>
              </w:rPr>
            </w:pPr>
            <w:r w:rsidRPr="00A518AE">
              <w:rPr>
                <w:rFonts w:asciiTheme="majorHAnsi" w:hAnsiTheme="majorHAnsi" w:cs="Arial"/>
                <w:sz w:val="24"/>
                <w:szCs w:val="24"/>
              </w:rPr>
              <w:t>Set date, time, and place for next meeting</w:t>
            </w:r>
            <w:r w:rsidR="00F6285A">
              <w:rPr>
                <w:rFonts w:asciiTheme="majorHAnsi" w:hAnsiTheme="majorHAnsi" w:cs="Arial"/>
                <w:sz w:val="24"/>
                <w:szCs w:val="24"/>
              </w:rPr>
              <w:t>.</w:t>
            </w:r>
          </w:p>
          <w:p w14:paraId="2C2C0427" w14:textId="69B349E6" w:rsidR="00A518AE" w:rsidRPr="00A518AE" w:rsidRDefault="00ED01F0" w:rsidP="00B736C9">
            <w:pPr>
              <w:pStyle w:val="ListParagraph"/>
              <w:numPr>
                <w:ilvl w:val="0"/>
                <w:numId w:val="46"/>
              </w:numPr>
              <w:spacing w:before="100" w:after="100"/>
              <w:ind w:left="540"/>
              <w:rPr>
                <w:rFonts w:asciiTheme="majorHAnsi" w:hAnsiTheme="majorHAnsi" w:cs="Arial"/>
                <w:sz w:val="24"/>
                <w:szCs w:val="24"/>
              </w:rPr>
            </w:pPr>
            <w:r w:rsidRPr="00A518AE">
              <w:rPr>
                <w:rFonts w:asciiTheme="majorHAnsi" w:hAnsiTheme="majorHAnsi" w:cs="Arial"/>
                <w:sz w:val="24"/>
                <w:szCs w:val="24"/>
              </w:rPr>
              <w:t>List priority agenda items for next meeting</w:t>
            </w:r>
            <w:r w:rsidR="00F6285A">
              <w:rPr>
                <w:rFonts w:asciiTheme="majorHAnsi" w:hAnsiTheme="majorHAnsi" w:cs="Arial"/>
                <w:sz w:val="24"/>
                <w:szCs w:val="24"/>
              </w:rPr>
              <w:t>.</w:t>
            </w:r>
          </w:p>
          <w:p w14:paraId="527FF90A" w14:textId="7ED62AAF" w:rsidR="00A518AE" w:rsidRPr="00A518AE" w:rsidRDefault="00A518AE" w:rsidP="00A518AE">
            <w:pPr>
              <w:spacing w:before="100" w:after="100"/>
              <w:rPr>
                <w:rFonts w:asciiTheme="majorHAnsi" w:hAnsiTheme="majorHAnsi" w:cs="Arial"/>
                <w:sz w:val="24"/>
                <w:szCs w:val="24"/>
              </w:rPr>
            </w:pPr>
            <w:r w:rsidRPr="00A518AE">
              <w:rPr>
                <w:rFonts w:asciiTheme="majorHAnsi" w:hAnsiTheme="majorHAnsi" w:cs="Arial"/>
                <w:b/>
                <w:i/>
                <w:sz w:val="24"/>
                <w:szCs w:val="24"/>
              </w:rPr>
              <w:t>After</w:t>
            </w:r>
            <w:r w:rsidRPr="00A518AE">
              <w:rPr>
                <w:rFonts w:asciiTheme="majorHAnsi" w:hAnsiTheme="majorHAnsi" w:cs="Arial"/>
                <w:sz w:val="24"/>
                <w:szCs w:val="24"/>
              </w:rPr>
              <w:t xml:space="preserve"> Team Meeting</w:t>
            </w:r>
          </w:p>
          <w:p w14:paraId="05441666" w14:textId="22299C8F" w:rsidR="00A518AE" w:rsidRPr="00A518AE" w:rsidRDefault="00ED01F0" w:rsidP="00B736C9">
            <w:pPr>
              <w:pStyle w:val="ListParagraph"/>
              <w:numPr>
                <w:ilvl w:val="0"/>
                <w:numId w:val="46"/>
              </w:numPr>
              <w:spacing w:before="100" w:after="100"/>
              <w:ind w:left="540"/>
              <w:rPr>
                <w:rFonts w:asciiTheme="majorHAnsi" w:hAnsiTheme="majorHAnsi" w:cs="Arial"/>
                <w:sz w:val="24"/>
                <w:szCs w:val="24"/>
              </w:rPr>
            </w:pPr>
            <w:r w:rsidRPr="00A518AE">
              <w:rPr>
                <w:rFonts w:asciiTheme="majorHAnsi" w:hAnsiTheme="majorHAnsi" w:cs="Arial"/>
                <w:sz w:val="24"/>
                <w:szCs w:val="24"/>
              </w:rPr>
              <w:t>Check in with team members regarding meeting process and action plan items to determine what level of support will be needed to complet</w:t>
            </w:r>
            <w:r w:rsidR="00A518AE" w:rsidRPr="00A518AE">
              <w:rPr>
                <w:rFonts w:asciiTheme="majorHAnsi" w:hAnsiTheme="majorHAnsi" w:cs="Arial"/>
                <w:sz w:val="24"/>
                <w:szCs w:val="24"/>
              </w:rPr>
              <w:t>e action plan items. Set follow</w:t>
            </w:r>
            <w:r w:rsidR="00A518AE">
              <w:rPr>
                <w:rFonts w:asciiTheme="majorHAnsi" w:hAnsiTheme="majorHAnsi" w:cs="Arial"/>
                <w:sz w:val="24"/>
                <w:szCs w:val="24"/>
              </w:rPr>
              <w:t>-</w:t>
            </w:r>
            <w:r w:rsidRPr="00A518AE">
              <w:rPr>
                <w:rFonts w:asciiTheme="majorHAnsi" w:hAnsiTheme="majorHAnsi" w:cs="Arial"/>
                <w:sz w:val="24"/>
                <w:szCs w:val="24"/>
              </w:rPr>
              <w:t>up meetings with team members if needed</w:t>
            </w:r>
            <w:r w:rsidR="00F6285A">
              <w:rPr>
                <w:rFonts w:asciiTheme="majorHAnsi" w:hAnsiTheme="majorHAnsi" w:cs="Arial"/>
                <w:sz w:val="24"/>
                <w:szCs w:val="24"/>
              </w:rPr>
              <w:t>.</w:t>
            </w:r>
          </w:p>
          <w:p w14:paraId="1069D65F" w14:textId="15C768B3" w:rsidR="00A518AE" w:rsidRPr="00A518AE" w:rsidRDefault="00ED01F0" w:rsidP="00B736C9">
            <w:pPr>
              <w:pStyle w:val="ListParagraph"/>
              <w:numPr>
                <w:ilvl w:val="0"/>
                <w:numId w:val="46"/>
              </w:numPr>
              <w:spacing w:before="100" w:after="100"/>
              <w:ind w:left="540"/>
              <w:rPr>
                <w:rFonts w:asciiTheme="majorHAnsi" w:hAnsiTheme="majorHAnsi" w:cs="Arial"/>
                <w:sz w:val="24"/>
                <w:szCs w:val="24"/>
              </w:rPr>
            </w:pPr>
            <w:r w:rsidRPr="00A518AE">
              <w:rPr>
                <w:rFonts w:asciiTheme="majorHAnsi" w:hAnsiTheme="majorHAnsi" w:cs="Arial"/>
                <w:sz w:val="24"/>
                <w:szCs w:val="24"/>
              </w:rPr>
              <w:t xml:space="preserve">Ask for support if needed from other coaches, building administrators, district or state leaders, </w:t>
            </w:r>
            <w:r w:rsidR="00F6285A">
              <w:rPr>
                <w:rFonts w:asciiTheme="majorHAnsi" w:hAnsiTheme="majorHAnsi" w:cs="Arial"/>
                <w:sz w:val="24"/>
                <w:szCs w:val="24"/>
              </w:rPr>
              <w:t xml:space="preserve">and/or </w:t>
            </w:r>
            <w:r w:rsidRPr="00A518AE">
              <w:rPr>
                <w:rFonts w:asciiTheme="majorHAnsi" w:hAnsiTheme="majorHAnsi" w:cs="Arial"/>
                <w:sz w:val="24"/>
                <w:szCs w:val="24"/>
              </w:rPr>
              <w:t>State or National PBIS networks</w:t>
            </w:r>
            <w:r w:rsidR="00F6285A">
              <w:rPr>
                <w:rFonts w:asciiTheme="majorHAnsi" w:hAnsiTheme="majorHAnsi" w:cs="Arial"/>
                <w:sz w:val="24"/>
                <w:szCs w:val="24"/>
              </w:rPr>
              <w:t>.</w:t>
            </w:r>
          </w:p>
          <w:p w14:paraId="6C180DED" w14:textId="300C1A9E" w:rsidR="00D12914" w:rsidRPr="00A518AE" w:rsidRDefault="00ED01F0" w:rsidP="00B736C9">
            <w:pPr>
              <w:pStyle w:val="ListParagraph"/>
              <w:numPr>
                <w:ilvl w:val="0"/>
                <w:numId w:val="46"/>
              </w:numPr>
              <w:spacing w:before="100" w:after="100"/>
              <w:ind w:left="540"/>
              <w:rPr>
                <w:rFonts w:asciiTheme="majorHAnsi" w:hAnsiTheme="majorHAnsi" w:cs="Arial"/>
                <w:sz w:val="24"/>
                <w:szCs w:val="24"/>
              </w:rPr>
            </w:pPr>
            <w:r w:rsidRPr="00A518AE">
              <w:rPr>
                <w:rFonts w:asciiTheme="majorHAnsi" w:hAnsiTheme="majorHAnsi" w:cs="Arial"/>
                <w:sz w:val="24"/>
                <w:szCs w:val="24"/>
              </w:rPr>
              <w:t xml:space="preserve">Present summary of decisions, actions, etc. to staff, administration, etc. </w:t>
            </w:r>
          </w:p>
        </w:tc>
      </w:tr>
    </w:tbl>
    <w:p w14:paraId="64587F69" w14:textId="77777777" w:rsidR="00D12914" w:rsidRDefault="00D12914" w:rsidP="00DD4EF2">
      <w:pPr>
        <w:spacing w:after="200" w:line="276" w:lineRule="auto"/>
        <w:rPr>
          <w:rFonts w:asciiTheme="majorHAnsi" w:hAnsiTheme="majorHAnsi"/>
        </w:rPr>
      </w:pPr>
    </w:p>
    <w:p w14:paraId="321CBC22" w14:textId="77777777" w:rsidR="00D12914" w:rsidRPr="00DF66D1" w:rsidRDefault="00D12914" w:rsidP="00DD4EF2">
      <w:pPr>
        <w:spacing w:after="200" w:line="276" w:lineRule="auto"/>
        <w:rPr>
          <w:rFonts w:asciiTheme="majorHAnsi" w:hAnsiTheme="majorHAnsi"/>
        </w:rPr>
      </w:pPr>
    </w:p>
    <w:tbl>
      <w:tblPr>
        <w:tblStyle w:val="TableGrid"/>
        <w:tblW w:w="0" w:type="auto"/>
        <w:jc w:val="center"/>
        <w:tblLook w:val="04A0" w:firstRow="1" w:lastRow="0" w:firstColumn="1" w:lastColumn="0" w:noHBand="0" w:noVBand="1"/>
      </w:tblPr>
      <w:tblGrid>
        <w:gridCol w:w="8577"/>
      </w:tblGrid>
      <w:tr w:rsidR="00EF5B5B" w:rsidRPr="009B745D" w14:paraId="70E3972C" w14:textId="77777777" w:rsidTr="00EF5B5B">
        <w:trPr>
          <w:jc w:val="center"/>
        </w:trPr>
        <w:tc>
          <w:tcPr>
            <w:tcW w:w="8577" w:type="dxa"/>
            <w:tcBorders>
              <w:bottom w:val="single" w:sz="24" w:space="0" w:color="FFFFFF" w:themeColor="background1"/>
            </w:tcBorders>
            <w:shd w:val="clear" w:color="auto" w:fill="auto"/>
            <w:vAlign w:val="center"/>
          </w:tcPr>
          <w:p w14:paraId="76891D07" w14:textId="77777777" w:rsidR="00EF5B5B" w:rsidRPr="009B745D" w:rsidRDefault="00EF5B5B" w:rsidP="00EF5B5B">
            <w:pPr>
              <w:widowControl w:val="0"/>
              <w:spacing w:before="100" w:after="100"/>
              <w:rPr>
                <w:rFonts w:asciiTheme="majorHAnsi" w:hAnsiTheme="majorHAnsi" w:cs="Arial"/>
                <w:b/>
                <w:i/>
                <w:color w:val="3366FF"/>
                <w:sz w:val="2"/>
                <w:szCs w:val="2"/>
              </w:rPr>
            </w:pPr>
            <w:r w:rsidRPr="009B745D">
              <w:rPr>
                <w:rFonts w:asciiTheme="majorHAnsi" w:hAnsiTheme="majorHAnsi" w:cs="Arial"/>
                <w:b/>
                <w:i/>
                <w:noProof/>
                <w:color w:val="3366FF"/>
              </w:rPr>
              <w:lastRenderedPageBreak/>
              <w:drawing>
                <wp:anchor distT="0" distB="0" distL="114300" distR="114300" simplePos="0" relativeHeight="251687936" behindDoc="0" locked="0" layoutInCell="1" allowOverlap="1" wp14:anchorId="46D36A72" wp14:editId="37A75FA5">
                  <wp:simplePos x="0" y="0"/>
                  <wp:positionH relativeFrom="column">
                    <wp:posOffset>-659765</wp:posOffset>
                  </wp:positionH>
                  <wp:positionV relativeFrom="paragraph">
                    <wp:posOffset>-2540</wp:posOffset>
                  </wp:positionV>
                  <wp:extent cx="457200" cy="457200"/>
                  <wp:effectExtent l="0" t="0" r="0" b="0"/>
                  <wp:wrapSquare wrapText="bothSides"/>
                  <wp:docPr id="71689" name="Picture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B745D">
              <w:rPr>
                <w:rFonts w:asciiTheme="majorHAnsi" w:hAnsiTheme="majorHAnsi" w:cs="Arial"/>
                <w:b/>
                <w:i/>
                <w:color w:val="3366FF"/>
              </w:rPr>
              <w:t xml:space="preserve">   </w:t>
            </w:r>
          </w:p>
          <w:p w14:paraId="052B803F" w14:textId="38BBC9CF" w:rsidR="00EF5B5B" w:rsidRPr="009B745D" w:rsidRDefault="00EF5B5B" w:rsidP="00EF5B5B">
            <w:pPr>
              <w:widowControl w:val="0"/>
              <w:spacing w:before="100" w:after="100"/>
              <w:rPr>
                <w:rFonts w:asciiTheme="majorHAnsi" w:hAnsiTheme="majorHAnsi" w:cs="Arial"/>
                <w:color w:val="3366FF"/>
                <w:sz w:val="32"/>
                <w:szCs w:val="32"/>
              </w:rPr>
            </w:pPr>
            <w:r w:rsidRPr="009B745D">
              <w:rPr>
                <w:rFonts w:asciiTheme="majorHAnsi" w:hAnsiTheme="majorHAnsi" w:cs="Arial"/>
                <w:b/>
                <w:color w:val="3366FF"/>
                <w:sz w:val="32"/>
                <w:szCs w:val="32"/>
              </w:rPr>
              <w:t xml:space="preserve">ACTIVITY: </w:t>
            </w:r>
            <w:r>
              <w:rPr>
                <w:rFonts w:asciiTheme="majorHAnsi" w:hAnsiTheme="majorHAnsi" w:cs="Arial"/>
                <w:b/>
                <w:color w:val="3366FF"/>
                <w:sz w:val="32"/>
                <w:szCs w:val="32"/>
              </w:rPr>
              <w:t>Practicing Parts of Effective Team Meetings</w:t>
            </w:r>
          </w:p>
        </w:tc>
      </w:tr>
      <w:tr w:rsidR="00EF5B5B" w:rsidRPr="009B745D" w14:paraId="16EB18C1" w14:textId="77777777" w:rsidTr="00EF5B5B">
        <w:trPr>
          <w:jc w:val="center"/>
        </w:trPr>
        <w:tc>
          <w:tcPr>
            <w:tcW w:w="8577" w:type="dxa"/>
            <w:tcBorders>
              <w:top w:val="single" w:sz="24" w:space="0" w:color="FFFFFF" w:themeColor="background1"/>
              <w:bottom w:val="single" w:sz="4" w:space="0" w:color="auto"/>
            </w:tcBorders>
          </w:tcPr>
          <w:p w14:paraId="21500C0D" w14:textId="3167DD9C" w:rsidR="00EF5B5B" w:rsidRPr="00E55A46" w:rsidRDefault="00E55A46" w:rsidP="00E55A46">
            <w:pPr>
              <w:widowControl w:val="0"/>
              <w:spacing w:before="100" w:after="100"/>
              <w:rPr>
                <w:rFonts w:asciiTheme="majorHAnsi" w:hAnsiTheme="majorHAnsi" w:cs="Arial"/>
                <w:i/>
                <w:color w:val="3366FF"/>
                <w:sz w:val="24"/>
                <w:szCs w:val="24"/>
              </w:rPr>
            </w:pPr>
            <w:r w:rsidRPr="00E55A46">
              <w:rPr>
                <w:rFonts w:asciiTheme="majorHAnsi" w:hAnsiTheme="majorHAnsi" w:cs="Arial"/>
                <w:b/>
                <w:i/>
                <w:color w:val="3366FF"/>
                <w:sz w:val="24"/>
                <w:szCs w:val="24"/>
              </w:rPr>
              <w:t>Step 1</w:t>
            </w:r>
            <w:r>
              <w:rPr>
                <w:rFonts w:asciiTheme="majorHAnsi" w:hAnsiTheme="majorHAnsi" w:cs="Arial"/>
                <w:b/>
                <w:i/>
                <w:color w:val="3366FF"/>
                <w:sz w:val="24"/>
                <w:szCs w:val="24"/>
              </w:rPr>
              <w:t>: Effective Data-Driven Decisions During Meetings</w:t>
            </w:r>
            <w:r w:rsidRPr="00E55A46">
              <w:rPr>
                <w:rFonts w:asciiTheme="majorHAnsi" w:hAnsiTheme="majorHAnsi" w:cs="Arial"/>
                <w:b/>
                <w:i/>
                <w:color w:val="3366FF"/>
                <w:sz w:val="24"/>
                <w:szCs w:val="24"/>
              </w:rPr>
              <w:t xml:space="preserve">. </w:t>
            </w:r>
            <w:r w:rsidRPr="00E55A46">
              <w:rPr>
                <w:rFonts w:asciiTheme="majorHAnsi" w:hAnsiTheme="majorHAnsi" w:cs="Arial"/>
                <w:i/>
                <w:color w:val="3366FF"/>
                <w:sz w:val="24"/>
                <w:szCs w:val="24"/>
              </w:rPr>
              <w:t>The following observation guide summarizes the key elements of an effective data</w:t>
            </w:r>
            <w:r w:rsidR="00F6285A">
              <w:rPr>
                <w:rFonts w:asciiTheme="majorHAnsi" w:hAnsiTheme="majorHAnsi" w:cs="Arial"/>
                <w:i/>
                <w:color w:val="3366FF"/>
                <w:sz w:val="24"/>
                <w:szCs w:val="24"/>
              </w:rPr>
              <w:t>-</w:t>
            </w:r>
            <w:r w:rsidRPr="00E55A46">
              <w:rPr>
                <w:rFonts w:asciiTheme="majorHAnsi" w:hAnsiTheme="majorHAnsi" w:cs="Arial"/>
                <w:i/>
                <w:color w:val="3366FF"/>
                <w:sz w:val="24"/>
                <w:szCs w:val="24"/>
              </w:rPr>
              <w:t>based decision-making team meeting (Horner, Newton, &amp; Todd, 2010). Using your experience at a recent team meeting, use this guide to consider how coaching functions and roles might be included to enhance meeting outcomes and process.</w:t>
            </w:r>
          </w:p>
        </w:tc>
      </w:tr>
      <w:tr w:rsidR="00E55A46" w:rsidRPr="009B745D" w14:paraId="5A749DB7" w14:textId="77777777" w:rsidTr="00597941">
        <w:trPr>
          <w:jc w:val="center"/>
        </w:trPr>
        <w:tc>
          <w:tcPr>
            <w:tcW w:w="8577" w:type="dxa"/>
            <w:tcBorders>
              <w:top w:val="single" w:sz="4" w:space="0" w:color="auto"/>
              <w:left w:val="single" w:sz="4" w:space="0" w:color="auto"/>
              <w:bottom w:val="single" w:sz="4" w:space="0" w:color="auto"/>
              <w:right w:val="single" w:sz="4" w:space="0" w:color="auto"/>
            </w:tcBorders>
          </w:tcPr>
          <w:p w14:paraId="3C711D0F" w14:textId="39E485FD" w:rsidR="00E55A46" w:rsidRPr="009B745D" w:rsidRDefault="00E55A46" w:rsidP="00EF5B5B">
            <w:pPr>
              <w:widowControl w:val="0"/>
              <w:spacing w:before="100" w:after="100"/>
              <w:rPr>
                <w:rFonts w:asciiTheme="majorHAnsi" w:hAnsiTheme="majorHAnsi" w:cs="Arial"/>
                <w:b/>
                <w:i/>
                <w:color w:val="3366FF"/>
              </w:rPr>
            </w:pPr>
            <w:r w:rsidRPr="00DF66D1">
              <w:rPr>
                <w:rFonts w:asciiTheme="majorHAnsi" w:hAnsiTheme="majorHAnsi"/>
                <w:noProof/>
              </w:rPr>
              <w:drawing>
                <wp:inline distT="0" distB="0" distL="0" distR="0" wp14:anchorId="0EF510C8" wp14:editId="6A918246">
                  <wp:extent cx="5257563" cy="4504765"/>
                  <wp:effectExtent l="0" t="0" r="635" b="0"/>
                  <wp:docPr id="18" name="P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264352" cy="4510582"/>
                          </a:xfrm>
                          <a:prstGeom prst="rect">
                            <a:avLst/>
                          </a:prstGeom>
                          <a:noFill/>
                          <a:ln w="9525">
                            <a:noFill/>
                            <a:miter lim="800000"/>
                            <a:headEnd/>
                            <a:tailEnd/>
                          </a:ln>
                        </pic:spPr>
                      </pic:pic>
                    </a:graphicData>
                  </a:graphic>
                </wp:inline>
              </w:drawing>
            </w:r>
          </w:p>
        </w:tc>
      </w:tr>
    </w:tbl>
    <w:p w14:paraId="314286AC" w14:textId="5409CD53" w:rsidR="00E55A46" w:rsidRDefault="00E55A46">
      <w:pPr>
        <w:jc w:val="center"/>
      </w:pPr>
    </w:p>
    <w:p w14:paraId="1716B91B" w14:textId="77777777" w:rsidR="00E55A46" w:rsidRDefault="00E55A46">
      <w:pPr>
        <w:spacing w:after="200"/>
      </w:pPr>
      <w:r>
        <w:br w:type="page"/>
      </w:r>
    </w:p>
    <w:p w14:paraId="737E6C33" w14:textId="77777777" w:rsidR="00E55A46" w:rsidRDefault="00E55A46">
      <w:pPr>
        <w:jc w:val="center"/>
      </w:pPr>
    </w:p>
    <w:tbl>
      <w:tblPr>
        <w:tblStyle w:val="TableGrid"/>
        <w:tblW w:w="0" w:type="auto"/>
        <w:jc w:val="center"/>
        <w:tblLook w:val="04A0" w:firstRow="1" w:lastRow="0" w:firstColumn="1" w:lastColumn="0" w:noHBand="0" w:noVBand="1"/>
      </w:tblPr>
      <w:tblGrid>
        <w:gridCol w:w="8577"/>
      </w:tblGrid>
      <w:tr w:rsidR="00E55A46" w:rsidRPr="009B745D" w14:paraId="0A76E8F8" w14:textId="77777777" w:rsidTr="00597941">
        <w:trPr>
          <w:jc w:val="center"/>
        </w:trPr>
        <w:tc>
          <w:tcPr>
            <w:tcW w:w="8577" w:type="dxa"/>
            <w:tcBorders>
              <w:top w:val="single" w:sz="4" w:space="0" w:color="auto"/>
              <w:left w:val="single" w:sz="4" w:space="0" w:color="auto"/>
              <w:bottom w:val="single" w:sz="4" w:space="0" w:color="auto"/>
              <w:right w:val="single" w:sz="4" w:space="0" w:color="auto"/>
            </w:tcBorders>
          </w:tcPr>
          <w:p w14:paraId="04A0089C" w14:textId="6548B487" w:rsidR="00E55A46" w:rsidRPr="00E55A46" w:rsidRDefault="00E55A46" w:rsidP="00EF5B5B">
            <w:pPr>
              <w:widowControl w:val="0"/>
              <w:spacing w:before="100" w:after="100"/>
              <w:rPr>
                <w:rFonts w:asciiTheme="majorHAnsi" w:hAnsiTheme="majorHAnsi"/>
                <w:noProof/>
                <w:sz w:val="24"/>
                <w:szCs w:val="24"/>
              </w:rPr>
            </w:pPr>
            <w:r w:rsidRPr="00E55A46">
              <w:rPr>
                <w:rFonts w:asciiTheme="majorHAnsi" w:hAnsiTheme="majorHAnsi" w:cs="Arial"/>
                <w:b/>
                <w:i/>
                <w:color w:val="3366FF"/>
                <w:sz w:val="24"/>
                <w:szCs w:val="24"/>
              </w:rPr>
              <w:t xml:space="preserve">Step 2: Precisely Defining Problems During Meetings. </w:t>
            </w:r>
            <w:r w:rsidRPr="00E55A46">
              <w:rPr>
                <w:rFonts w:asciiTheme="majorHAnsi" w:hAnsiTheme="majorHAnsi" w:cs="Arial"/>
                <w:i/>
                <w:color w:val="3366FF"/>
                <w:sz w:val="24"/>
                <w:szCs w:val="24"/>
              </w:rPr>
              <w:t xml:space="preserve">A crucial element of an effective team meeting is defining the problem in a precise way that leads to effective </w:t>
            </w:r>
            <w:proofErr w:type="gramStart"/>
            <w:r w:rsidRPr="00E55A46">
              <w:rPr>
                <w:rFonts w:asciiTheme="majorHAnsi" w:hAnsiTheme="majorHAnsi" w:cs="Arial"/>
                <w:i/>
                <w:color w:val="3366FF"/>
                <w:sz w:val="24"/>
                <w:szCs w:val="24"/>
              </w:rPr>
              <w:t>problem solving</w:t>
            </w:r>
            <w:proofErr w:type="gramEnd"/>
            <w:r w:rsidRPr="00E55A46">
              <w:rPr>
                <w:rFonts w:asciiTheme="majorHAnsi" w:hAnsiTheme="majorHAnsi" w:cs="Arial"/>
                <w:i/>
                <w:color w:val="3366FF"/>
                <w:sz w:val="24"/>
                <w:szCs w:val="24"/>
              </w:rPr>
              <w:t xml:space="preserve"> discussions. Consider the following problem </w:t>
            </w:r>
            <w:proofErr w:type="gramStart"/>
            <w:r w:rsidRPr="00E55A46">
              <w:rPr>
                <w:rFonts w:asciiTheme="majorHAnsi" w:hAnsiTheme="majorHAnsi" w:cs="Arial"/>
                <w:i/>
                <w:color w:val="3366FF"/>
                <w:sz w:val="24"/>
                <w:szCs w:val="24"/>
              </w:rPr>
              <w:t>statements, and</w:t>
            </w:r>
            <w:proofErr w:type="gramEnd"/>
            <w:r w:rsidRPr="00E55A46">
              <w:rPr>
                <w:rFonts w:asciiTheme="majorHAnsi" w:hAnsiTheme="majorHAnsi" w:cs="Arial"/>
                <w:i/>
                <w:color w:val="3366FF"/>
                <w:sz w:val="24"/>
                <w:szCs w:val="24"/>
              </w:rPr>
              <w:t xml:space="preserve"> determine which is more precise.</w:t>
            </w:r>
          </w:p>
        </w:tc>
      </w:tr>
    </w:tbl>
    <w:p w14:paraId="0473EDE4" w14:textId="77777777" w:rsidR="00E55A46" w:rsidRDefault="00E55A46">
      <w:pPr>
        <w:jc w:val="center"/>
      </w:pPr>
    </w:p>
    <w:p w14:paraId="0D4161F3" w14:textId="20574E64" w:rsidR="00E55A46" w:rsidRDefault="00E55A46" w:rsidP="00E55A46">
      <w:r w:rsidRPr="00E55A46">
        <w:rPr>
          <w:rFonts w:asciiTheme="majorHAnsi" w:hAnsiTheme="majorHAnsi"/>
        </w:rPr>
        <w:t>Based on issues you have observed in your schools, practice writing precise problem statements. Include as much detailed information as possible. Be sure to consider who, what, when, where and how many.</w:t>
      </w:r>
    </w:p>
    <w:tbl>
      <w:tblPr>
        <w:tblW w:w="8640" w:type="dxa"/>
        <w:tblInd w:w="144" w:type="dxa"/>
        <w:tblCellMar>
          <w:left w:w="0" w:type="dxa"/>
          <w:right w:w="0" w:type="dxa"/>
        </w:tblCellMar>
        <w:tblLook w:val="0000" w:firstRow="0" w:lastRow="0" w:firstColumn="0" w:lastColumn="0" w:noHBand="0" w:noVBand="0"/>
      </w:tblPr>
      <w:tblGrid>
        <w:gridCol w:w="4194"/>
        <w:gridCol w:w="4446"/>
      </w:tblGrid>
      <w:tr w:rsidR="00D3026E" w:rsidRPr="00DF66D1" w14:paraId="2ED10D86" w14:textId="77777777" w:rsidTr="00E55A46">
        <w:trPr>
          <w:trHeight w:val="603"/>
        </w:trPr>
        <w:tc>
          <w:tcPr>
            <w:tcW w:w="419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7FBFD60A" w14:textId="6B04DF78" w:rsidR="00C5461D" w:rsidRPr="00E55A46" w:rsidRDefault="00D3026E" w:rsidP="00E55A46">
            <w:pPr>
              <w:spacing w:before="120" w:after="120"/>
              <w:ind w:left="180"/>
              <w:rPr>
                <w:rFonts w:asciiTheme="majorHAnsi" w:hAnsiTheme="majorHAnsi"/>
              </w:rPr>
            </w:pPr>
            <w:r w:rsidRPr="00E55A46">
              <w:rPr>
                <w:rFonts w:asciiTheme="majorHAnsi" w:hAnsiTheme="majorHAnsi"/>
              </w:rPr>
              <w:br w:type="page"/>
              <w:t>1a. Too many ODRs</w:t>
            </w:r>
          </w:p>
        </w:tc>
        <w:tc>
          <w:tcPr>
            <w:tcW w:w="444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7D833D3B" w14:textId="77777777" w:rsidR="00C5461D" w:rsidRPr="00E55A46" w:rsidRDefault="00D3026E" w:rsidP="00E55A46">
            <w:pPr>
              <w:spacing w:before="120" w:after="120"/>
              <w:rPr>
                <w:rFonts w:asciiTheme="majorHAnsi" w:hAnsiTheme="majorHAnsi"/>
              </w:rPr>
            </w:pPr>
            <w:r w:rsidRPr="00E55A46">
              <w:rPr>
                <w:rFonts w:asciiTheme="majorHAnsi" w:hAnsiTheme="majorHAnsi"/>
              </w:rPr>
              <w:t>1b. Too many instances of disrespect</w:t>
            </w:r>
          </w:p>
        </w:tc>
      </w:tr>
      <w:tr w:rsidR="00D3026E" w:rsidRPr="00DF66D1" w14:paraId="58A6E38D" w14:textId="77777777" w:rsidTr="00E55A46">
        <w:trPr>
          <w:trHeight w:val="745"/>
        </w:trPr>
        <w:tc>
          <w:tcPr>
            <w:tcW w:w="419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2500A8B8" w14:textId="77777777" w:rsidR="00C5461D" w:rsidRPr="00E55A46" w:rsidRDefault="00D3026E" w:rsidP="00E55A46">
            <w:pPr>
              <w:spacing w:before="120" w:after="120"/>
              <w:ind w:left="180"/>
              <w:rPr>
                <w:rFonts w:asciiTheme="majorHAnsi" w:hAnsiTheme="majorHAnsi"/>
              </w:rPr>
            </w:pPr>
            <w:r w:rsidRPr="00E55A46">
              <w:rPr>
                <w:rFonts w:asciiTheme="majorHAnsi" w:hAnsiTheme="majorHAnsi"/>
              </w:rPr>
              <w:t>2a. Too many ODRs between 1:00pm and 1:30pm</w:t>
            </w:r>
          </w:p>
        </w:tc>
        <w:tc>
          <w:tcPr>
            <w:tcW w:w="444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255568EC" w14:textId="77777777" w:rsidR="00C5461D" w:rsidRPr="00E55A46" w:rsidRDefault="00D3026E" w:rsidP="00E55A46">
            <w:pPr>
              <w:spacing w:before="120" w:after="120"/>
              <w:rPr>
                <w:rFonts w:asciiTheme="majorHAnsi" w:hAnsiTheme="majorHAnsi"/>
              </w:rPr>
            </w:pPr>
            <w:r w:rsidRPr="00E55A46">
              <w:rPr>
                <w:rFonts w:asciiTheme="majorHAnsi" w:hAnsiTheme="majorHAnsi"/>
              </w:rPr>
              <w:t>2b. Too many ODRs in the afternoon</w:t>
            </w:r>
          </w:p>
        </w:tc>
      </w:tr>
      <w:tr w:rsidR="00D3026E" w:rsidRPr="00DF66D1" w14:paraId="41C6E5A3" w14:textId="77777777" w:rsidTr="00E55A46">
        <w:trPr>
          <w:trHeight w:val="718"/>
        </w:trPr>
        <w:tc>
          <w:tcPr>
            <w:tcW w:w="419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15746C72" w14:textId="77777777" w:rsidR="00C5461D" w:rsidRPr="00E55A46" w:rsidRDefault="00D3026E" w:rsidP="00E55A46">
            <w:pPr>
              <w:spacing w:before="120" w:after="120"/>
              <w:ind w:left="180"/>
              <w:rPr>
                <w:rFonts w:asciiTheme="majorHAnsi" w:hAnsiTheme="majorHAnsi"/>
              </w:rPr>
            </w:pPr>
            <w:r w:rsidRPr="00E55A46">
              <w:rPr>
                <w:rFonts w:asciiTheme="majorHAnsi" w:hAnsiTheme="majorHAnsi"/>
              </w:rPr>
              <w:t>3a. Too many ODRs occurring outside the classrooms</w:t>
            </w:r>
          </w:p>
        </w:tc>
        <w:tc>
          <w:tcPr>
            <w:tcW w:w="444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2E710B2F" w14:textId="77777777" w:rsidR="00C5461D" w:rsidRPr="00E55A46" w:rsidRDefault="00D3026E" w:rsidP="00E55A46">
            <w:pPr>
              <w:spacing w:before="120" w:after="120"/>
              <w:rPr>
                <w:rFonts w:asciiTheme="majorHAnsi" w:hAnsiTheme="majorHAnsi"/>
              </w:rPr>
            </w:pPr>
            <w:r w:rsidRPr="00E55A46">
              <w:rPr>
                <w:rFonts w:asciiTheme="majorHAnsi" w:hAnsiTheme="majorHAnsi"/>
              </w:rPr>
              <w:t>3b. Too many ODRs on the playground</w:t>
            </w:r>
          </w:p>
        </w:tc>
      </w:tr>
      <w:tr w:rsidR="00D3026E" w:rsidRPr="00DF66D1" w14:paraId="1ED7B3D6" w14:textId="77777777" w:rsidTr="00E55A46">
        <w:trPr>
          <w:trHeight w:val="619"/>
        </w:trPr>
        <w:tc>
          <w:tcPr>
            <w:tcW w:w="419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066476B6" w14:textId="77777777" w:rsidR="00C5461D" w:rsidRPr="00E55A46" w:rsidRDefault="00D3026E" w:rsidP="00E55A46">
            <w:pPr>
              <w:spacing w:before="120" w:after="120"/>
              <w:ind w:left="180"/>
              <w:rPr>
                <w:rFonts w:asciiTheme="majorHAnsi" w:hAnsiTheme="majorHAnsi"/>
              </w:rPr>
            </w:pPr>
            <w:r w:rsidRPr="00E55A46">
              <w:rPr>
                <w:rFonts w:asciiTheme="majorHAnsi" w:hAnsiTheme="majorHAnsi"/>
              </w:rPr>
              <w:t>4a. 25% of students have at least 2 ODRs</w:t>
            </w:r>
          </w:p>
        </w:tc>
        <w:tc>
          <w:tcPr>
            <w:tcW w:w="444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572AC516" w14:textId="77777777" w:rsidR="00C5461D" w:rsidRPr="00E55A46" w:rsidRDefault="00D3026E" w:rsidP="00E55A46">
            <w:pPr>
              <w:spacing w:before="120" w:after="120"/>
              <w:rPr>
                <w:rFonts w:asciiTheme="majorHAnsi" w:hAnsiTheme="majorHAnsi"/>
              </w:rPr>
            </w:pPr>
            <w:r w:rsidRPr="00E55A46">
              <w:rPr>
                <w:rFonts w:asciiTheme="majorHAnsi" w:hAnsiTheme="majorHAnsi"/>
              </w:rPr>
              <w:t>4b. Many students are experiencing ODRs</w:t>
            </w:r>
          </w:p>
        </w:tc>
      </w:tr>
      <w:tr w:rsidR="00D3026E" w:rsidRPr="00DF66D1" w14:paraId="20DCADA7" w14:textId="77777777" w:rsidTr="00E55A46">
        <w:trPr>
          <w:trHeight w:val="997"/>
        </w:trPr>
        <w:tc>
          <w:tcPr>
            <w:tcW w:w="419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14:paraId="541AE039" w14:textId="77777777" w:rsidR="00C5461D" w:rsidRPr="00E55A46" w:rsidRDefault="00D3026E" w:rsidP="00E55A46">
            <w:pPr>
              <w:spacing w:before="120" w:after="120"/>
              <w:ind w:left="180"/>
              <w:rPr>
                <w:rFonts w:asciiTheme="majorHAnsi" w:hAnsiTheme="majorHAnsi"/>
              </w:rPr>
            </w:pPr>
            <w:r w:rsidRPr="00E55A46">
              <w:rPr>
                <w:rFonts w:asciiTheme="majorHAnsi" w:hAnsiTheme="majorHAnsi"/>
              </w:rPr>
              <w:t>5a. Too many ODRs on the playground</w:t>
            </w:r>
          </w:p>
        </w:tc>
        <w:tc>
          <w:tcPr>
            <w:tcW w:w="444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14:paraId="2618CF7D" w14:textId="77777777" w:rsidR="00C5461D" w:rsidRPr="00E55A46" w:rsidRDefault="00D3026E" w:rsidP="00E55A46">
            <w:pPr>
              <w:spacing w:before="120" w:after="120"/>
              <w:rPr>
                <w:rFonts w:asciiTheme="majorHAnsi" w:hAnsiTheme="majorHAnsi"/>
              </w:rPr>
            </w:pPr>
            <w:r w:rsidRPr="00E55A46">
              <w:rPr>
                <w:rFonts w:asciiTheme="majorHAnsi" w:hAnsiTheme="majorHAnsi"/>
              </w:rPr>
              <w:t>5b. Total of 12 aggression ODRs</w:t>
            </w:r>
            <w:r w:rsidR="00465F97" w:rsidRPr="00E55A46">
              <w:rPr>
                <w:rFonts w:asciiTheme="majorHAnsi" w:hAnsiTheme="majorHAnsi"/>
              </w:rPr>
              <w:t xml:space="preserve"> </w:t>
            </w:r>
            <w:r w:rsidRPr="00E55A46">
              <w:rPr>
                <w:rFonts w:asciiTheme="majorHAnsi" w:hAnsiTheme="majorHAnsi"/>
              </w:rPr>
              <w:t>on playground last month; twice as many as last year &amp; showing increasing trend this year; occurring during first recess; 8 different students involved; aggression appears to provide peer attention.</w:t>
            </w:r>
          </w:p>
        </w:tc>
      </w:tr>
    </w:tbl>
    <w:p w14:paraId="0B513782" w14:textId="77777777" w:rsidR="00E55A46" w:rsidRPr="00E55A46" w:rsidRDefault="00E55A46">
      <w:pPr>
        <w:spacing w:before="120" w:after="120"/>
        <w:rPr>
          <w:rFonts w:asciiTheme="majorHAnsi" w:hAnsiTheme="majorHAnsi"/>
          <w:sz w:val="4"/>
          <w:szCs w:val="4"/>
        </w:rPr>
      </w:pPr>
    </w:p>
    <w:tbl>
      <w:tblPr>
        <w:tblStyle w:val="TableGrid"/>
        <w:tblW w:w="0" w:type="auto"/>
        <w:tblInd w:w="108" w:type="dxa"/>
        <w:tblLook w:val="00A0" w:firstRow="1" w:lastRow="0" w:firstColumn="1" w:lastColumn="0" w:noHBand="0" w:noVBand="0"/>
      </w:tblPr>
      <w:tblGrid>
        <w:gridCol w:w="8522"/>
      </w:tblGrid>
      <w:tr w:rsidR="00E51B0D" w:rsidRPr="00DF66D1" w14:paraId="1F901FAA" w14:textId="77777777" w:rsidTr="00E55A46">
        <w:trPr>
          <w:trHeight w:val="935"/>
        </w:trPr>
        <w:tc>
          <w:tcPr>
            <w:tcW w:w="8640" w:type="dxa"/>
          </w:tcPr>
          <w:p w14:paraId="401AE2F4" w14:textId="77777777" w:rsidR="00C5461D" w:rsidRPr="00DF66D1" w:rsidRDefault="00933C8F">
            <w:pPr>
              <w:spacing w:before="120" w:after="120"/>
              <w:rPr>
                <w:rFonts w:asciiTheme="majorHAnsi" w:hAnsiTheme="majorHAnsi"/>
              </w:rPr>
            </w:pPr>
            <w:r w:rsidRPr="00DF66D1">
              <w:rPr>
                <w:rFonts w:asciiTheme="majorHAnsi" w:hAnsiTheme="majorHAnsi"/>
              </w:rPr>
              <w:t>Problem Statement #1</w:t>
            </w:r>
          </w:p>
          <w:p w14:paraId="62819077" w14:textId="77777777" w:rsidR="00C5461D" w:rsidRPr="00DF66D1" w:rsidRDefault="00C5461D">
            <w:pPr>
              <w:spacing w:before="120" w:after="120"/>
              <w:rPr>
                <w:rFonts w:asciiTheme="majorHAnsi" w:hAnsiTheme="majorHAnsi"/>
              </w:rPr>
            </w:pPr>
          </w:p>
        </w:tc>
      </w:tr>
      <w:tr w:rsidR="00E51B0D" w:rsidRPr="00DF66D1" w14:paraId="21C58F28" w14:textId="77777777" w:rsidTr="00E55A46">
        <w:trPr>
          <w:trHeight w:val="890"/>
        </w:trPr>
        <w:tc>
          <w:tcPr>
            <w:tcW w:w="8640" w:type="dxa"/>
          </w:tcPr>
          <w:p w14:paraId="771B8EF3" w14:textId="77777777" w:rsidR="00C5461D" w:rsidRPr="00DF66D1" w:rsidRDefault="00933C8F">
            <w:pPr>
              <w:spacing w:before="120" w:after="120"/>
              <w:rPr>
                <w:rFonts w:asciiTheme="majorHAnsi" w:hAnsiTheme="majorHAnsi"/>
              </w:rPr>
            </w:pPr>
            <w:r w:rsidRPr="00DF66D1">
              <w:rPr>
                <w:rFonts w:asciiTheme="majorHAnsi" w:hAnsiTheme="majorHAnsi"/>
              </w:rPr>
              <w:t>Problem Statement #2</w:t>
            </w:r>
          </w:p>
          <w:p w14:paraId="77480A71" w14:textId="77777777" w:rsidR="00C5461D" w:rsidRPr="00DF66D1" w:rsidRDefault="00C5461D">
            <w:pPr>
              <w:spacing w:before="120" w:after="120"/>
              <w:rPr>
                <w:rFonts w:asciiTheme="majorHAnsi" w:hAnsiTheme="majorHAnsi"/>
              </w:rPr>
            </w:pPr>
          </w:p>
        </w:tc>
      </w:tr>
    </w:tbl>
    <w:p w14:paraId="3311BFFB" w14:textId="77777777" w:rsidR="00C5461D" w:rsidRPr="00DF66D1" w:rsidRDefault="003E5128">
      <w:pPr>
        <w:spacing w:before="120" w:after="120"/>
        <w:rPr>
          <w:rFonts w:asciiTheme="majorHAnsi" w:eastAsiaTheme="minorHAnsi" w:hAnsiTheme="majorHAnsi" w:cstheme="minorBidi"/>
          <w:sz w:val="22"/>
          <w:szCs w:val="22"/>
        </w:rPr>
      </w:pPr>
      <w:r w:rsidRPr="00DF66D1">
        <w:rPr>
          <w:rFonts w:asciiTheme="majorHAnsi" w:hAnsiTheme="majorHAnsi"/>
          <w:sz w:val="22"/>
          <w:szCs w:val="22"/>
        </w:rPr>
        <w:t xml:space="preserve">Adapted from Todd, Anne. Team Initiated Problem </w:t>
      </w:r>
      <w:r w:rsidR="00E51B0D" w:rsidRPr="00DF66D1">
        <w:rPr>
          <w:rFonts w:asciiTheme="majorHAnsi" w:hAnsiTheme="majorHAnsi"/>
          <w:sz w:val="22"/>
          <w:szCs w:val="22"/>
        </w:rPr>
        <w:t>Solving</w:t>
      </w:r>
      <w:r w:rsidRPr="00DF66D1">
        <w:rPr>
          <w:rFonts w:asciiTheme="majorHAnsi" w:hAnsiTheme="majorHAnsi"/>
          <w:sz w:val="22"/>
          <w:szCs w:val="22"/>
        </w:rPr>
        <w:t xml:space="preserve"> [ppt] retrieved from </w:t>
      </w:r>
      <w:r w:rsidR="00485F20" w:rsidRPr="00DF66D1">
        <w:rPr>
          <w:rFonts w:asciiTheme="majorHAnsi" w:eastAsiaTheme="minorHAnsi" w:hAnsiTheme="majorHAnsi" w:cstheme="minorBidi"/>
          <w:color w:val="0E774A"/>
          <w:sz w:val="22"/>
          <w:szCs w:val="22"/>
        </w:rPr>
        <w:t>www.</w:t>
      </w:r>
      <w:r w:rsidR="00485F20" w:rsidRPr="00DF66D1">
        <w:rPr>
          <w:rFonts w:asciiTheme="majorHAnsi" w:eastAsiaTheme="minorHAnsi" w:hAnsiTheme="majorHAnsi" w:cstheme="minorBidi"/>
          <w:b/>
          <w:color w:val="0E774A"/>
          <w:sz w:val="22"/>
          <w:szCs w:val="22"/>
        </w:rPr>
        <w:t>pbis</w:t>
      </w:r>
      <w:r w:rsidR="00485F20" w:rsidRPr="00DF66D1">
        <w:rPr>
          <w:rFonts w:asciiTheme="majorHAnsi" w:eastAsiaTheme="minorHAnsi" w:hAnsiTheme="majorHAnsi" w:cstheme="minorBidi"/>
          <w:color w:val="0E774A"/>
          <w:sz w:val="22"/>
          <w:szCs w:val="22"/>
        </w:rPr>
        <w:t>.org/common/</w:t>
      </w:r>
      <w:r w:rsidR="00485F20" w:rsidRPr="00DF66D1">
        <w:rPr>
          <w:rFonts w:asciiTheme="majorHAnsi" w:eastAsiaTheme="minorHAnsi" w:hAnsiTheme="majorHAnsi" w:cstheme="minorBidi"/>
          <w:b/>
          <w:color w:val="0E774A"/>
          <w:sz w:val="22"/>
          <w:szCs w:val="22"/>
        </w:rPr>
        <w:t>pbis</w:t>
      </w:r>
      <w:r w:rsidR="00485F20" w:rsidRPr="00DF66D1">
        <w:rPr>
          <w:rFonts w:asciiTheme="majorHAnsi" w:eastAsiaTheme="minorHAnsi" w:hAnsiTheme="majorHAnsi" w:cstheme="minorBidi"/>
          <w:color w:val="0E774A"/>
          <w:sz w:val="22"/>
          <w:szCs w:val="22"/>
        </w:rPr>
        <w:t>resources/presentations/Feb10Coachesconf.pptx</w:t>
      </w:r>
    </w:p>
    <w:p w14:paraId="413FC958" w14:textId="75F57B82" w:rsidR="00E55A46" w:rsidRPr="00E55A46" w:rsidRDefault="00E55A46" w:rsidP="00E55A46">
      <w:pPr>
        <w:widowControl w:val="0"/>
        <w:spacing w:before="100" w:after="100"/>
        <w:rPr>
          <w:rFonts w:asciiTheme="majorHAnsi" w:hAnsiTheme="majorHAnsi"/>
          <w:noProof/>
        </w:rPr>
      </w:pPr>
      <w:r w:rsidRPr="00E55A46">
        <w:rPr>
          <w:rFonts w:asciiTheme="majorHAnsi" w:hAnsiTheme="majorHAnsi" w:cs="Arial"/>
          <w:b/>
          <w:i/>
          <w:color w:val="3366FF"/>
        </w:rPr>
        <w:t xml:space="preserve">Step </w:t>
      </w:r>
      <w:r>
        <w:rPr>
          <w:rFonts w:asciiTheme="majorHAnsi" w:hAnsiTheme="majorHAnsi" w:cs="Arial"/>
          <w:b/>
          <w:i/>
          <w:color w:val="3366FF"/>
        </w:rPr>
        <w:t>3</w:t>
      </w:r>
      <w:r w:rsidRPr="00E55A46">
        <w:rPr>
          <w:rFonts w:asciiTheme="majorHAnsi" w:hAnsiTheme="majorHAnsi" w:cs="Arial"/>
          <w:b/>
          <w:i/>
          <w:color w:val="3366FF"/>
        </w:rPr>
        <w:t xml:space="preserve">: </w:t>
      </w:r>
      <w:r>
        <w:rPr>
          <w:rFonts w:asciiTheme="majorHAnsi" w:hAnsiTheme="majorHAnsi" w:cs="Arial"/>
          <w:b/>
          <w:i/>
          <w:color w:val="3366FF"/>
        </w:rPr>
        <w:t>Update your action plan</w:t>
      </w:r>
      <w:r w:rsidRPr="00E55A46">
        <w:rPr>
          <w:rFonts w:asciiTheme="majorHAnsi" w:hAnsiTheme="majorHAnsi" w:cs="Arial"/>
          <w:b/>
          <w:i/>
          <w:color w:val="3366FF"/>
        </w:rPr>
        <w:t xml:space="preserve">. </w:t>
      </w:r>
      <w:r>
        <w:rPr>
          <w:rFonts w:asciiTheme="majorHAnsi" w:hAnsiTheme="majorHAnsi" w:cs="Arial"/>
          <w:i/>
          <w:color w:val="3366FF"/>
        </w:rPr>
        <w:t>Return to your action plan, and document specific action steps related to enhancing your ability to effectively facilitate a team meeting</w:t>
      </w:r>
      <w:r w:rsidRPr="00E55A46">
        <w:rPr>
          <w:rFonts w:asciiTheme="majorHAnsi" w:hAnsiTheme="majorHAnsi" w:cs="Arial"/>
          <w:i/>
          <w:color w:val="3366FF"/>
        </w:rPr>
        <w:t>.</w:t>
      </w:r>
    </w:p>
    <w:p w14:paraId="45DC1CC8" w14:textId="3B3A55DF" w:rsidR="003F766B" w:rsidRPr="00DF66D1" w:rsidRDefault="00A415FB" w:rsidP="006708A4">
      <w:pPr>
        <w:spacing w:before="120" w:after="120"/>
        <w:jc w:val="center"/>
        <w:rPr>
          <w:rFonts w:asciiTheme="majorHAnsi" w:hAnsiTheme="majorHAnsi" w:cs="Arial"/>
        </w:rPr>
      </w:pPr>
      <w:r w:rsidRPr="00DF66D1">
        <w:rPr>
          <w:rFonts w:asciiTheme="majorHAnsi" w:hAnsiTheme="majorHAnsi"/>
        </w:rPr>
        <w:br w:type="page"/>
      </w:r>
    </w:p>
    <w:p w14:paraId="5AB4F179" w14:textId="77777777" w:rsidR="00B9225C" w:rsidRPr="00DF66D1" w:rsidRDefault="00B9225C" w:rsidP="00B9225C">
      <w:pPr>
        <w:spacing w:before="100" w:after="100" w:line="276" w:lineRule="auto"/>
        <w:rPr>
          <w:rFonts w:asciiTheme="majorHAnsi" w:hAnsiTheme="majorHAnsi" w:cs="Arial"/>
        </w:rPr>
      </w:pPr>
      <w:bookmarkStart w:id="9" w:name="_Hlk19287127"/>
    </w:p>
    <w:p w14:paraId="6AA08BF1" w14:textId="49FCB4F1" w:rsidR="00B9225C" w:rsidRPr="00DF66D1" w:rsidRDefault="00B9225C" w:rsidP="00B9225C">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sidRPr="00DF66D1">
        <w:rPr>
          <w:rFonts w:asciiTheme="majorHAnsi" w:hAnsiTheme="majorHAnsi" w:cs="Arial"/>
          <w:b/>
          <w:color w:val="FFFFFF" w:themeColor="background1"/>
          <w:sz w:val="48"/>
          <w:szCs w:val="48"/>
        </w:rPr>
        <w:t>CHAPTER I</w:t>
      </w:r>
      <w:r>
        <w:rPr>
          <w:rFonts w:asciiTheme="majorHAnsi" w:hAnsiTheme="majorHAnsi" w:cs="Arial"/>
          <w:b/>
          <w:color w:val="FFFFFF" w:themeColor="background1"/>
          <w:sz w:val="48"/>
          <w:szCs w:val="48"/>
        </w:rPr>
        <w:t>V</w:t>
      </w:r>
    </w:p>
    <w:p w14:paraId="2C25865A" w14:textId="6C7AD428" w:rsidR="00B9225C" w:rsidRPr="00DF66D1" w:rsidRDefault="00B9225C" w:rsidP="00B9225C">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Pr>
          <w:rFonts w:asciiTheme="majorHAnsi" w:hAnsiTheme="majorHAnsi" w:cs="Arial"/>
          <w:b/>
          <w:color w:val="FFFFFF" w:themeColor="background1"/>
          <w:sz w:val="48"/>
          <w:szCs w:val="48"/>
        </w:rPr>
        <w:t xml:space="preserve">Coaching PBIS in the Classroom </w:t>
      </w:r>
    </w:p>
    <w:p w14:paraId="369FF074" w14:textId="77777777" w:rsidR="00B9225C" w:rsidRPr="00DF66D1" w:rsidRDefault="00B9225C" w:rsidP="00B9225C">
      <w:pPr>
        <w:spacing w:before="100" w:after="100" w:line="276" w:lineRule="auto"/>
        <w:rPr>
          <w:rFonts w:asciiTheme="majorHAnsi" w:hAnsiTheme="majorHAnsi" w:cs="Arial"/>
        </w:rPr>
      </w:pPr>
      <w:r w:rsidRPr="00DF66D1">
        <w:rPr>
          <w:rFonts w:asciiTheme="majorHAnsi" w:hAnsiTheme="majorHAnsi" w:cs="Arial"/>
        </w:rPr>
        <w:br w:type="page"/>
      </w:r>
      <w:bookmarkEnd w:id="9"/>
    </w:p>
    <w:p w14:paraId="7A5166BD" w14:textId="77777777" w:rsidR="00B9225C" w:rsidRDefault="00B9225C" w:rsidP="00B9225C">
      <w:pPr>
        <w:rPr>
          <w:rFonts w:asciiTheme="majorHAnsi" w:hAnsiTheme="majorHAns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B9225C" w:rsidRPr="00DF66D1" w14:paraId="5809AAA7" w14:textId="77777777" w:rsidTr="00597941">
        <w:tc>
          <w:tcPr>
            <w:tcW w:w="9198" w:type="dxa"/>
            <w:shd w:val="clear" w:color="auto" w:fill="008000"/>
          </w:tcPr>
          <w:p w14:paraId="1FDF63F0" w14:textId="19448A0C" w:rsidR="00B9225C" w:rsidRPr="00DF66D1" w:rsidRDefault="00B9225C" w:rsidP="00B9225C">
            <w:pPr>
              <w:spacing w:before="100" w:after="100"/>
              <w:rPr>
                <w:rFonts w:asciiTheme="majorHAnsi" w:hAnsiTheme="majorHAnsi" w:cs="Arial"/>
                <w:b/>
                <w:color w:val="FFFFFF" w:themeColor="background1"/>
                <w:sz w:val="32"/>
                <w:szCs w:val="32"/>
              </w:rPr>
            </w:pPr>
            <w:r>
              <w:rPr>
                <w:rFonts w:asciiTheme="majorHAnsi" w:hAnsiTheme="majorHAnsi" w:cs="Arial"/>
                <w:b/>
                <w:color w:val="FFFFFF" w:themeColor="background1"/>
                <w:sz w:val="32"/>
                <w:szCs w:val="32"/>
              </w:rPr>
              <w:t>IV</w:t>
            </w:r>
            <w:r w:rsidRPr="00DF66D1">
              <w:rPr>
                <w:rFonts w:asciiTheme="majorHAnsi" w:hAnsiTheme="majorHAnsi" w:cs="Arial"/>
                <w:b/>
                <w:color w:val="FFFFFF" w:themeColor="background1"/>
                <w:sz w:val="32"/>
                <w:szCs w:val="32"/>
              </w:rPr>
              <w:t>.A Rationale</w:t>
            </w:r>
            <w:r>
              <w:rPr>
                <w:rFonts w:asciiTheme="majorHAnsi" w:hAnsiTheme="majorHAnsi" w:cs="Arial"/>
                <w:b/>
                <w:color w:val="FFFFFF" w:themeColor="background1"/>
                <w:sz w:val="32"/>
                <w:szCs w:val="32"/>
              </w:rPr>
              <w:t xml:space="preserve"> </w:t>
            </w:r>
            <w:r w:rsidRPr="00DF66D1">
              <w:rPr>
                <w:rFonts w:asciiTheme="majorHAnsi" w:hAnsiTheme="majorHAnsi" w:cs="Arial"/>
                <w:b/>
                <w:color w:val="FFFFFF" w:themeColor="background1"/>
                <w:sz w:val="32"/>
                <w:szCs w:val="32"/>
              </w:rPr>
              <w:t xml:space="preserve">and </w:t>
            </w:r>
            <w:r>
              <w:rPr>
                <w:rFonts w:asciiTheme="majorHAnsi" w:hAnsiTheme="majorHAnsi" w:cs="Arial"/>
                <w:b/>
                <w:color w:val="FFFFFF" w:themeColor="background1"/>
                <w:sz w:val="32"/>
                <w:szCs w:val="32"/>
              </w:rPr>
              <w:t>Definition Coaching PBIS in the Classroom</w:t>
            </w:r>
          </w:p>
        </w:tc>
      </w:tr>
    </w:tbl>
    <w:p w14:paraId="05E4B8EA" w14:textId="77777777" w:rsidR="00B9225C" w:rsidRPr="00436B9E" w:rsidRDefault="00B9225C" w:rsidP="00B9225C">
      <w:pPr>
        <w:rPr>
          <w:rFonts w:asciiTheme="majorHAnsi" w:hAnsiTheme="majorHAnsi" w:cs="Arial"/>
          <w:b/>
        </w:rPr>
      </w:pPr>
    </w:p>
    <w:p w14:paraId="1F90A076" w14:textId="77777777" w:rsidR="00C5461D" w:rsidRPr="00B9225C" w:rsidRDefault="00E831FC">
      <w:pPr>
        <w:spacing w:before="120" w:after="120"/>
        <w:rPr>
          <w:rFonts w:asciiTheme="majorHAnsi" w:hAnsiTheme="majorHAnsi"/>
        </w:rPr>
      </w:pPr>
      <w:r w:rsidRPr="00B9225C">
        <w:rPr>
          <w:rFonts w:asciiTheme="majorHAnsi" w:hAnsiTheme="majorHAnsi" w:cs="Arial"/>
        </w:rPr>
        <w:t>Establishing a system of effective behavior supports in the classroom is a critical component of academic achievement for all students.</w:t>
      </w:r>
    </w:p>
    <w:p w14:paraId="0A68947B" w14:textId="32A13685" w:rsidR="00C5461D" w:rsidRPr="00B9225C" w:rsidRDefault="00E831FC">
      <w:pPr>
        <w:spacing w:before="120" w:after="120"/>
        <w:rPr>
          <w:rFonts w:asciiTheme="majorHAnsi" w:hAnsiTheme="majorHAnsi" w:cs="Arial"/>
        </w:rPr>
      </w:pPr>
      <w:r w:rsidRPr="00B9225C">
        <w:rPr>
          <w:rFonts w:asciiTheme="majorHAnsi" w:hAnsiTheme="majorHAnsi" w:cs="Arial"/>
        </w:rPr>
        <w:t>C</w:t>
      </w:r>
      <w:r w:rsidR="009251B2" w:rsidRPr="00B9225C">
        <w:rPr>
          <w:rFonts w:asciiTheme="majorHAnsi" w:hAnsiTheme="majorHAnsi" w:cs="Arial"/>
        </w:rPr>
        <w:t xml:space="preserve">oaching teams and teachers on </w:t>
      </w:r>
      <w:r w:rsidR="00597941">
        <w:rPr>
          <w:rFonts w:asciiTheme="majorHAnsi" w:hAnsiTheme="majorHAnsi" w:cs="Arial"/>
        </w:rPr>
        <w:t>the implementation of classroom-</w:t>
      </w:r>
      <w:r w:rsidR="009251B2" w:rsidRPr="00B9225C">
        <w:rPr>
          <w:rFonts w:asciiTheme="majorHAnsi" w:hAnsiTheme="majorHAnsi" w:cs="Arial"/>
        </w:rPr>
        <w:t xml:space="preserve">based strategies should focus on </w:t>
      </w:r>
      <w:r w:rsidRPr="00B9225C">
        <w:rPr>
          <w:rFonts w:asciiTheme="majorHAnsi" w:hAnsiTheme="majorHAnsi" w:cs="Arial"/>
        </w:rPr>
        <w:t xml:space="preserve">(a) </w:t>
      </w:r>
      <w:r w:rsidR="009251B2" w:rsidRPr="00B9225C">
        <w:rPr>
          <w:rFonts w:asciiTheme="majorHAnsi" w:hAnsiTheme="majorHAnsi" w:cs="Arial"/>
        </w:rPr>
        <w:t xml:space="preserve">ensuring fidelity of implementation and </w:t>
      </w:r>
      <w:r w:rsidRPr="00B9225C">
        <w:rPr>
          <w:rFonts w:asciiTheme="majorHAnsi" w:hAnsiTheme="majorHAnsi" w:cs="Arial"/>
        </w:rPr>
        <w:t xml:space="preserve">(b) </w:t>
      </w:r>
      <w:r w:rsidR="009251B2" w:rsidRPr="00B9225C">
        <w:rPr>
          <w:rFonts w:asciiTheme="majorHAnsi" w:hAnsiTheme="majorHAnsi" w:cs="Arial"/>
        </w:rPr>
        <w:t xml:space="preserve">fostering open communication </w:t>
      </w:r>
      <w:r w:rsidRPr="00B9225C">
        <w:rPr>
          <w:rFonts w:asciiTheme="majorHAnsi" w:hAnsiTheme="majorHAnsi" w:cs="Arial"/>
        </w:rPr>
        <w:t xml:space="preserve">among </w:t>
      </w:r>
      <w:r w:rsidR="009251B2" w:rsidRPr="00B9225C">
        <w:rPr>
          <w:rFonts w:asciiTheme="majorHAnsi" w:hAnsiTheme="majorHAnsi" w:cs="Arial"/>
        </w:rPr>
        <w:t>teachers, PB</w:t>
      </w:r>
      <w:r w:rsidR="004E780C" w:rsidRPr="00B9225C">
        <w:rPr>
          <w:rFonts w:asciiTheme="majorHAnsi" w:hAnsiTheme="majorHAnsi" w:cs="Arial"/>
        </w:rPr>
        <w:t>I</w:t>
      </w:r>
      <w:r w:rsidR="009251B2" w:rsidRPr="00B9225C">
        <w:rPr>
          <w:rFonts w:asciiTheme="majorHAnsi" w:hAnsiTheme="majorHAnsi" w:cs="Arial"/>
        </w:rPr>
        <w:t>S team</w:t>
      </w:r>
      <w:r w:rsidRPr="00B9225C">
        <w:rPr>
          <w:rFonts w:asciiTheme="majorHAnsi" w:hAnsiTheme="majorHAnsi" w:cs="Arial"/>
        </w:rPr>
        <w:t xml:space="preserve"> member</w:t>
      </w:r>
      <w:r w:rsidR="009251B2" w:rsidRPr="00B9225C">
        <w:rPr>
          <w:rFonts w:asciiTheme="majorHAnsi" w:hAnsiTheme="majorHAnsi" w:cs="Arial"/>
        </w:rPr>
        <w:t>s</w:t>
      </w:r>
      <w:r w:rsidR="00C54571" w:rsidRPr="00B9225C">
        <w:rPr>
          <w:rFonts w:asciiTheme="majorHAnsi" w:hAnsiTheme="majorHAnsi" w:cs="Arial"/>
        </w:rPr>
        <w:t>,</w:t>
      </w:r>
      <w:r w:rsidR="009251B2" w:rsidRPr="00B9225C">
        <w:rPr>
          <w:rFonts w:asciiTheme="majorHAnsi" w:hAnsiTheme="majorHAnsi" w:cs="Arial"/>
        </w:rPr>
        <w:t xml:space="preserve"> and </w:t>
      </w:r>
      <w:r w:rsidRPr="00B9225C">
        <w:rPr>
          <w:rFonts w:asciiTheme="majorHAnsi" w:hAnsiTheme="majorHAnsi" w:cs="Arial"/>
        </w:rPr>
        <w:t xml:space="preserve">individuals with </w:t>
      </w:r>
      <w:r w:rsidR="009251B2" w:rsidRPr="00B9225C">
        <w:rPr>
          <w:rFonts w:asciiTheme="majorHAnsi" w:hAnsiTheme="majorHAnsi" w:cs="Arial"/>
        </w:rPr>
        <w:t>coach</w:t>
      </w:r>
      <w:r w:rsidRPr="00B9225C">
        <w:rPr>
          <w:rFonts w:asciiTheme="majorHAnsi" w:hAnsiTheme="majorHAnsi" w:cs="Arial"/>
        </w:rPr>
        <w:t>ing responsibiliti</w:t>
      </w:r>
      <w:r w:rsidR="009251B2" w:rsidRPr="00B9225C">
        <w:rPr>
          <w:rFonts w:asciiTheme="majorHAnsi" w:hAnsiTheme="majorHAnsi" w:cs="Arial"/>
        </w:rPr>
        <w:t xml:space="preserve">es. </w:t>
      </w:r>
    </w:p>
    <w:p w14:paraId="2723B7D7" w14:textId="56E41642" w:rsidR="00E91B4E" w:rsidRPr="00597941" w:rsidRDefault="00597941" w:rsidP="00E831FC">
      <w:pPr>
        <w:spacing w:before="120" w:after="120"/>
        <w:rPr>
          <w:rFonts w:asciiTheme="majorHAnsi" w:hAnsiTheme="majorHAnsi"/>
          <w:b/>
          <w:sz w:val="32"/>
          <w:szCs w:val="32"/>
        </w:rPr>
      </w:pPr>
      <w:proofErr w:type="spellStart"/>
      <w:r w:rsidRPr="00597941">
        <w:rPr>
          <w:rFonts w:asciiTheme="majorHAnsi" w:hAnsiTheme="majorHAnsi"/>
          <w:b/>
          <w:sz w:val="32"/>
          <w:szCs w:val="32"/>
        </w:rPr>
        <w:t>IV.A.i</w:t>
      </w:r>
      <w:proofErr w:type="spellEnd"/>
      <w:r w:rsidRPr="00597941">
        <w:rPr>
          <w:rFonts w:asciiTheme="majorHAnsi" w:hAnsiTheme="majorHAnsi"/>
          <w:b/>
          <w:sz w:val="32"/>
          <w:szCs w:val="32"/>
        </w:rPr>
        <w:t xml:space="preserve"> </w:t>
      </w:r>
      <w:r w:rsidR="007F2E12">
        <w:rPr>
          <w:rFonts w:asciiTheme="majorHAnsi" w:hAnsiTheme="majorHAnsi"/>
          <w:b/>
          <w:sz w:val="32"/>
          <w:szCs w:val="32"/>
        </w:rPr>
        <w:t>Evidence-Based</w:t>
      </w:r>
      <w:r w:rsidRPr="00597941">
        <w:rPr>
          <w:rFonts w:asciiTheme="majorHAnsi" w:hAnsiTheme="majorHAnsi"/>
          <w:b/>
          <w:sz w:val="32"/>
          <w:szCs w:val="32"/>
        </w:rPr>
        <w:t xml:space="preserve"> PBIS</w:t>
      </w:r>
      <w:r w:rsidR="007F2E12">
        <w:rPr>
          <w:rFonts w:asciiTheme="majorHAnsi" w:hAnsiTheme="majorHAnsi"/>
          <w:b/>
          <w:sz w:val="32"/>
          <w:szCs w:val="32"/>
        </w:rPr>
        <w:t xml:space="preserve"> Practices</w:t>
      </w:r>
      <w:r w:rsidRPr="00597941">
        <w:rPr>
          <w:rFonts w:asciiTheme="majorHAnsi" w:hAnsiTheme="majorHAnsi"/>
          <w:b/>
          <w:sz w:val="32"/>
          <w:szCs w:val="32"/>
        </w:rPr>
        <w:t xml:space="preserve"> in the Classroom</w:t>
      </w:r>
    </w:p>
    <w:p w14:paraId="20507FD6" w14:textId="455B93D7" w:rsidR="00E91B4E" w:rsidRPr="00597941" w:rsidRDefault="00E831FC" w:rsidP="00E831FC">
      <w:pPr>
        <w:spacing w:before="120" w:after="120"/>
        <w:rPr>
          <w:rFonts w:asciiTheme="majorHAnsi" w:hAnsiTheme="majorHAnsi" w:cs="Arial"/>
          <w:bCs/>
        </w:rPr>
      </w:pPr>
      <w:r w:rsidRPr="00597941">
        <w:rPr>
          <w:rFonts w:asciiTheme="majorHAnsi" w:hAnsiTheme="majorHAnsi" w:cs="Arial"/>
          <w:bCs/>
        </w:rPr>
        <w:t xml:space="preserve">A review of the classroom management literature reveals </w:t>
      </w:r>
      <w:proofErr w:type="gramStart"/>
      <w:r w:rsidRPr="00597941">
        <w:rPr>
          <w:rFonts w:asciiTheme="majorHAnsi" w:hAnsiTheme="majorHAnsi" w:cs="Arial"/>
          <w:bCs/>
        </w:rPr>
        <w:t>a number of</w:t>
      </w:r>
      <w:proofErr w:type="gramEnd"/>
      <w:r w:rsidRPr="00597941">
        <w:rPr>
          <w:rFonts w:asciiTheme="majorHAnsi" w:hAnsiTheme="majorHAnsi" w:cs="Arial"/>
          <w:bCs/>
        </w:rPr>
        <w:t xml:space="preserve"> commonly recommended practices (Simonsen et al., 2008). These </w:t>
      </w:r>
      <w:proofErr w:type="gramStart"/>
      <w:r w:rsidR="007F2E12">
        <w:rPr>
          <w:rFonts w:asciiTheme="majorHAnsi" w:hAnsiTheme="majorHAnsi" w:cs="Arial"/>
          <w:b/>
          <w:bCs/>
        </w:rPr>
        <w:t>evidence-based</w:t>
      </w:r>
      <w:proofErr w:type="gramEnd"/>
      <w:r w:rsidR="00E91B4E" w:rsidRPr="00597941">
        <w:rPr>
          <w:rFonts w:asciiTheme="majorHAnsi" w:hAnsiTheme="majorHAnsi" w:cs="Arial"/>
          <w:b/>
          <w:bCs/>
        </w:rPr>
        <w:t xml:space="preserve"> </w:t>
      </w:r>
      <w:r w:rsidR="00597941" w:rsidRPr="00597941">
        <w:rPr>
          <w:rFonts w:asciiTheme="majorHAnsi" w:hAnsiTheme="majorHAnsi" w:cs="Arial"/>
          <w:b/>
          <w:bCs/>
        </w:rPr>
        <w:t>PBIS</w:t>
      </w:r>
      <w:r w:rsidR="007F2E12">
        <w:rPr>
          <w:rFonts w:asciiTheme="majorHAnsi" w:hAnsiTheme="majorHAnsi" w:cs="Arial"/>
          <w:b/>
          <w:bCs/>
        </w:rPr>
        <w:t xml:space="preserve"> practices</w:t>
      </w:r>
      <w:r w:rsidR="00E91B4E" w:rsidRPr="00597941">
        <w:rPr>
          <w:rFonts w:asciiTheme="majorHAnsi" w:hAnsiTheme="majorHAnsi" w:cs="Arial"/>
          <w:b/>
          <w:bCs/>
        </w:rPr>
        <w:t xml:space="preserve"> in the classroom setting</w:t>
      </w:r>
      <w:r w:rsidRPr="00597941">
        <w:rPr>
          <w:rFonts w:asciiTheme="majorHAnsi" w:hAnsiTheme="majorHAnsi" w:cs="Arial"/>
          <w:bCs/>
        </w:rPr>
        <w:t xml:space="preserve"> include</w:t>
      </w:r>
      <w:r w:rsidR="0038088F">
        <w:rPr>
          <w:rFonts w:asciiTheme="majorHAnsi" w:hAnsiTheme="majorHAnsi" w:cs="Arial"/>
          <w:bCs/>
        </w:rPr>
        <w:t>:</w:t>
      </w:r>
    </w:p>
    <w:p w14:paraId="772C4D31" w14:textId="52899629" w:rsidR="00242186" w:rsidRPr="00242186" w:rsidRDefault="00242186" w:rsidP="00B736C9">
      <w:pPr>
        <w:pStyle w:val="ListParagraph"/>
        <w:numPr>
          <w:ilvl w:val="0"/>
          <w:numId w:val="53"/>
        </w:numPr>
        <w:spacing w:before="120" w:after="120"/>
        <w:rPr>
          <w:rFonts w:asciiTheme="majorHAnsi" w:hAnsiTheme="majorHAnsi" w:cs="Arial"/>
          <w:bCs/>
        </w:rPr>
      </w:pPr>
      <w:r w:rsidRPr="00242186">
        <w:rPr>
          <w:rFonts w:asciiTheme="majorHAnsi" w:hAnsiTheme="majorHAnsi" w:cs="Arial"/>
          <w:bCs/>
        </w:rPr>
        <w:t xml:space="preserve">Minimize crowding </w:t>
      </w:r>
      <w:r w:rsidR="00A875C3">
        <w:rPr>
          <w:rFonts w:asciiTheme="majorHAnsi" w:hAnsiTheme="majorHAnsi" w:cs="Arial"/>
          <w:bCs/>
        </w:rPr>
        <w:t>&amp;</w:t>
      </w:r>
      <w:r w:rsidRPr="00242186">
        <w:rPr>
          <w:rFonts w:asciiTheme="majorHAnsi" w:hAnsiTheme="majorHAnsi" w:cs="Arial"/>
          <w:bCs/>
        </w:rPr>
        <w:t xml:space="preserve"> distraction</w:t>
      </w:r>
    </w:p>
    <w:p w14:paraId="799A4CA7" w14:textId="2A37E380" w:rsidR="00242186" w:rsidRPr="00242186" w:rsidRDefault="00242186" w:rsidP="00B736C9">
      <w:pPr>
        <w:pStyle w:val="ListParagraph"/>
        <w:numPr>
          <w:ilvl w:val="0"/>
          <w:numId w:val="53"/>
        </w:numPr>
        <w:spacing w:before="120" w:after="120"/>
        <w:rPr>
          <w:rFonts w:asciiTheme="majorHAnsi" w:hAnsiTheme="majorHAnsi" w:cs="Arial"/>
          <w:bCs/>
        </w:rPr>
      </w:pPr>
      <w:r w:rsidRPr="00242186">
        <w:rPr>
          <w:rFonts w:asciiTheme="majorHAnsi" w:hAnsiTheme="majorHAnsi" w:cs="Arial"/>
          <w:bCs/>
        </w:rPr>
        <w:t>Maximize structure &amp; predictability</w:t>
      </w:r>
    </w:p>
    <w:p w14:paraId="3699C5F2" w14:textId="0775DACE" w:rsidR="00242186" w:rsidRPr="00242186" w:rsidRDefault="00242186" w:rsidP="00B736C9">
      <w:pPr>
        <w:pStyle w:val="ListParagraph"/>
        <w:numPr>
          <w:ilvl w:val="0"/>
          <w:numId w:val="53"/>
        </w:numPr>
        <w:spacing w:before="120" w:after="120"/>
        <w:rPr>
          <w:rFonts w:asciiTheme="majorHAnsi" w:hAnsiTheme="majorHAnsi" w:cs="Arial"/>
          <w:bCs/>
        </w:rPr>
      </w:pPr>
      <w:r w:rsidRPr="00242186">
        <w:rPr>
          <w:rFonts w:asciiTheme="majorHAnsi" w:hAnsiTheme="majorHAnsi" w:cs="Arial"/>
          <w:bCs/>
        </w:rPr>
        <w:t>State, teach, review &amp; reinforce positively stated expectations</w:t>
      </w:r>
    </w:p>
    <w:p w14:paraId="444BB69F" w14:textId="4F57CC1B" w:rsidR="00242186" w:rsidRPr="00242186" w:rsidRDefault="00242186" w:rsidP="00B736C9">
      <w:pPr>
        <w:pStyle w:val="ListParagraph"/>
        <w:numPr>
          <w:ilvl w:val="0"/>
          <w:numId w:val="53"/>
        </w:numPr>
        <w:spacing w:before="120" w:after="120"/>
        <w:rPr>
          <w:rFonts w:asciiTheme="majorHAnsi" w:hAnsiTheme="majorHAnsi" w:cs="Arial"/>
          <w:bCs/>
        </w:rPr>
      </w:pPr>
      <w:r w:rsidRPr="00242186">
        <w:rPr>
          <w:rFonts w:asciiTheme="majorHAnsi" w:hAnsiTheme="majorHAnsi" w:cs="Arial"/>
          <w:bCs/>
        </w:rPr>
        <w:t>Provide more acknowledgements for appropriate than inappropriate behavior</w:t>
      </w:r>
    </w:p>
    <w:p w14:paraId="27A9C635" w14:textId="763DF548" w:rsidR="00242186" w:rsidRPr="00242186" w:rsidRDefault="00242186" w:rsidP="00B736C9">
      <w:pPr>
        <w:pStyle w:val="ListParagraph"/>
        <w:numPr>
          <w:ilvl w:val="0"/>
          <w:numId w:val="53"/>
        </w:numPr>
        <w:spacing w:before="120" w:after="120"/>
        <w:rPr>
          <w:rFonts w:asciiTheme="majorHAnsi" w:hAnsiTheme="majorHAnsi" w:cs="Arial"/>
          <w:bCs/>
        </w:rPr>
      </w:pPr>
      <w:r w:rsidRPr="00242186">
        <w:rPr>
          <w:rFonts w:asciiTheme="majorHAnsi" w:hAnsiTheme="majorHAnsi" w:cs="Arial"/>
          <w:bCs/>
        </w:rPr>
        <w:t>Maximize varied opportunities to respond</w:t>
      </w:r>
    </w:p>
    <w:p w14:paraId="3725ADEE" w14:textId="7C309452" w:rsidR="00242186" w:rsidRPr="00242186" w:rsidRDefault="00242186" w:rsidP="00B736C9">
      <w:pPr>
        <w:pStyle w:val="ListParagraph"/>
        <w:numPr>
          <w:ilvl w:val="0"/>
          <w:numId w:val="53"/>
        </w:numPr>
        <w:spacing w:before="120" w:after="120"/>
        <w:rPr>
          <w:rFonts w:asciiTheme="majorHAnsi" w:hAnsiTheme="majorHAnsi" w:cs="Arial"/>
          <w:bCs/>
        </w:rPr>
      </w:pPr>
      <w:r w:rsidRPr="00242186">
        <w:rPr>
          <w:rFonts w:asciiTheme="majorHAnsi" w:hAnsiTheme="majorHAnsi" w:cs="Arial"/>
          <w:bCs/>
        </w:rPr>
        <w:t>Maximize Active Engagement</w:t>
      </w:r>
    </w:p>
    <w:p w14:paraId="3B8E52A9" w14:textId="220CABAC" w:rsidR="00242186" w:rsidRPr="00242186" w:rsidRDefault="00242186" w:rsidP="00B736C9">
      <w:pPr>
        <w:pStyle w:val="ListParagraph"/>
        <w:numPr>
          <w:ilvl w:val="0"/>
          <w:numId w:val="53"/>
        </w:numPr>
        <w:spacing w:before="120" w:after="120"/>
        <w:rPr>
          <w:rFonts w:asciiTheme="majorHAnsi" w:hAnsiTheme="majorHAnsi" w:cs="Arial"/>
          <w:bCs/>
        </w:rPr>
      </w:pPr>
      <w:r w:rsidRPr="00242186">
        <w:rPr>
          <w:rFonts w:asciiTheme="majorHAnsi" w:hAnsiTheme="majorHAnsi" w:cs="Arial"/>
          <w:bCs/>
        </w:rPr>
        <w:t>Actively &amp; Continuously Supervise</w:t>
      </w:r>
    </w:p>
    <w:p w14:paraId="5E05F702" w14:textId="57F4F31A" w:rsidR="00242186" w:rsidRPr="00242186" w:rsidRDefault="00242186" w:rsidP="00B736C9">
      <w:pPr>
        <w:pStyle w:val="ListParagraph"/>
        <w:numPr>
          <w:ilvl w:val="0"/>
          <w:numId w:val="53"/>
        </w:numPr>
        <w:spacing w:before="120" w:after="120"/>
        <w:rPr>
          <w:rFonts w:asciiTheme="majorHAnsi" w:hAnsiTheme="majorHAnsi" w:cs="Arial"/>
          <w:bCs/>
        </w:rPr>
      </w:pPr>
      <w:r w:rsidRPr="00242186">
        <w:rPr>
          <w:rFonts w:asciiTheme="majorHAnsi" w:hAnsiTheme="majorHAnsi" w:cs="Arial"/>
          <w:bCs/>
        </w:rPr>
        <w:t>Respond to Inappropriate Behavior Quickly, Positively, &amp; Directly</w:t>
      </w:r>
    </w:p>
    <w:p w14:paraId="25E1EADC" w14:textId="63F6398B" w:rsidR="00242186" w:rsidRPr="00242186" w:rsidRDefault="00242186" w:rsidP="00B736C9">
      <w:pPr>
        <w:pStyle w:val="ListParagraph"/>
        <w:numPr>
          <w:ilvl w:val="0"/>
          <w:numId w:val="53"/>
        </w:numPr>
        <w:spacing w:before="120" w:after="120"/>
        <w:rPr>
          <w:rFonts w:asciiTheme="majorHAnsi" w:hAnsiTheme="majorHAnsi" w:cs="Arial"/>
          <w:bCs/>
        </w:rPr>
      </w:pPr>
      <w:r w:rsidRPr="00242186">
        <w:rPr>
          <w:rFonts w:asciiTheme="majorHAnsi" w:hAnsiTheme="majorHAnsi" w:cs="Arial"/>
          <w:bCs/>
        </w:rPr>
        <w:t xml:space="preserve">Establish Multiple </w:t>
      </w:r>
      <w:r w:rsidR="0038088F" w:rsidRPr="00242186">
        <w:rPr>
          <w:rFonts w:asciiTheme="majorHAnsi" w:hAnsiTheme="majorHAnsi" w:cs="Arial"/>
          <w:bCs/>
        </w:rPr>
        <w:t>strategies for acknowledging appropriate behavior</w:t>
      </w:r>
    </w:p>
    <w:p w14:paraId="66FBB94F" w14:textId="780A8520" w:rsidR="00242186" w:rsidRPr="00242186" w:rsidRDefault="00242186" w:rsidP="00B736C9">
      <w:pPr>
        <w:pStyle w:val="ListParagraph"/>
        <w:numPr>
          <w:ilvl w:val="0"/>
          <w:numId w:val="53"/>
        </w:numPr>
        <w:spacing w:before="120" w:after="120"/>
        <w:rPr>
          <w:rFonts w:asciiTheme="majorHAnsi" w:hAnsiTheme="majorHAnsi" w:cs="Arial"/>
          <w:bCs/>
        </w:rPr>
      </w:pPr>
      <w:proofErr w:type="gramStart"/>
      <w:r w:rsidRPr="00242186">
        <w:rPr>
          <w:rFonts w:asciiTheme="majorHAnsi" w:hAnsiTheme="majorHAnsi" w:cs="Arial"/>
          <w:bCs/>
        </w:rPr>
        <w:t>Generally</w:t>
      </w:r>
      <w:proofErr w:type="gramEnd"/>
      <w:r w:rsidRPr="00242186">
        <w:rPr>
          <w:rFonts w:asciiTheme="majorHAnsi" w:hAnsiTheme="majorHAnsi" w:cs="Arial"/>
          <w:bCs/>
        </w:rPr>
        <w:t xml:space="preserve"> </w:t>
      </w:r>
      <w:r w:rsidR="0038088F" w:rsidRPr="00242186">
        <w:rPr>
          <w:rFonts w:asciiTheme="majorHAnsi" w:hAnsiTheme="majorHAnsi" w:cs="Arial"/>
          <w:bCs/>
        </w:rPr>
        <w:t>provide specific feedback for errors &amp; corrects</w:t>
      </w:r>
    </w:p>
    <w:p w14:paraId="6BC80FA4" w14:textId="77777777" w:rsidR="004F5949" w:rsidRPr="00DF66D1" w:rsidRDefault="004F5949">
      <w:pPr>
        <w:spacing w:before="120" w:after="120"/>
        <w:ind w:left="1080"/>
        <w:rPr>
          <w:rFonts w:asciiTheme="majorHAnsi" w:hAnsiTheme="majorHAnsi" w:cs="Arial"/>
          <w:b/>
          <w:bCs/>
          <w:sz w:val="22"/>
          <w:szCs w:val="22"/>
        </w:rPr>
      </w:pPr>
    </w:p>
    <w:p w14:paraId="6E409B37" w14:textId="3EF45FD2" w:rsidR="00590AA7" w:rsidRPr="00597941" w:rsidRDefault="00590AA7" w:rsidP="00590AA7">
      <w:pPr>
        <w:keepNext/>
        <w:spacing w:before="120" w:after="120"/>
        <w:rPr>
          <w:rFonts w:asciiTheme="majorHAnsi" w:hAnsiTheme="majorHAnsi"/>
          <w:b/>
          <w:sz w:val="32"/>
          <w:szCs w:val="32"/>
        </w:rPr>
      </w:pPr>
      <w:proofErr w:type="spellStart"/>
      <w:r w:rsidRPr="00597941">
        <w:rPr>
          <w:rFonts w:asciiTheme="majorHAnsi" w:hAnsiTheme="majorHAnsi"/>
          <w:b/>
          <w:sz w:val="32"/>
          <w:szCs w:val="32"/>
        </w:rPr>
        <w:lastRenderedPageBreak/>
        <w:t>IV.A.i</w:t>
      </w:r>
      <w:r>
        <w:rPr>
          <w:rFonts w:asciiTheme="majorHAnsi" w:hAnsiTheme="majorHAnsi"/>
          <w:b/>
          <w:sz w:val="32"/>
          <w:szCs w:val="32"/>
        </w:rPr>
        <w:t>i</w:t>
      </w:r>
      <w:proofErr w:type="spellEnd"/>
      <w:r w:rsidRPr="00597941">
        <w:rPr>
          <w:rFonts w:asciiTheme="majorHAnsi" w:hAnsiTheme="majorHAnsi"/>
          <w:b/>
          <w:sz w:val="32"/>
          <w:szCs w:val="32"/>
        </w:rPr>
        <w:t xml:space="preserve"> </w:t>
      </w:r>
      <w:r>
        <w:rPr>
          <w:rFonts w:asciiTheme="majorHAnsi" w:hAnsiTheme="majorHAnsi"/>
          <w:b/>
          <w:sz w:val="32"/>
          <w:szCs w:val="32"/>
        </w:rPr>
        <w:t>Basic Principles</w:t>
      </w:r>
      <w:r w:rsidRPr="00597941">
        <w:rPr>
          <w:rFonts w:asciiTheme="majorHAnsi" w:hAnsiTheme="majorHAnsi"/>
          <w:b/>
          <w:sz w:val="32"/>
          <w:szCs w:val="32"/>
        </w:rPr>
        <w:t xml:space="preserve"> of </w:t>
      </w:r>
      <w:r>
        <w:rPr>
          <w:rFonts w:asciiTheme="majorHAnsi" w:hAnsiTheme="majorHAnsi"/>
          <w:b/>
          <w:sz w:val="32"/>
          <w:szCs w:val="32"/>
        </w:rPr>
        <w:t>Implementing</w:t>
      </w:r>
      <w:r w:rsidRPr="00597941">
        <w:rPr>
          <w:rFonts w:asciiTheme="majorHAnsi" w:hAnsiTheme="majorHAnsi"/>
          <w:b/>
          <w:sz w:val="32"/>
          <w:szCs w:val="32"/>
        </w:rPr>
        <w:t xml:space="preserve"> PBIS in the Classroom</w:t>
      </w:r>
    </w:p>
    <w:p w14:paraId="750CF804" w14:textId="358E9F13" w:rsidR="00C5461D" w:rsidRPr="00DF66D1" w:rsidRDefault="00E831FC">
      <w:pPr>
        <w:keepNext/>
        <w:keepLines/>
        <w:spacing w:before="120" w:after="120"/>
        <w:rPr>
          <w:rFonts w:asciiTheme="majorHAnsi" w:hAnsiTheme="majorHAnsi" w:cs="Arial"/>
          <w:b/>
          <w:bCs/>
          <w:sz w:val="22"/>
          <w:szCs w:val="22"/>
        </w:rPr>
      </w:pPr>
      <w:r w:rsidRPr="00DF66D1">
        <w:rPr>
          <w:rFonts w:asciiTheme="majorHAnsi" w:hAnsiTheme="majorHAnsi" w:cs="Arial"/>
          <w:bCs/>
          <w:sz w:val="22"/>
          <w:szCs w:val="22"/>
        </w:rPr>
        <w:t xml:space="preserve">To support these essential components, effective classroom managers </w:t>
      </w:r>
      <w:r w:rsidR="00590AA7">
        <w:rPr>
          <w:rFonts w:asciiTheme="majorHAnsi" w:hAnsiTheme="majorHAnsi" w:cs="Arial"/>
          <w:bCs/>
          <w:sz w:val="22"/>
          <w:szCs w:val="22"/>
        </w:rPr>
        <w:t>consider</w:t>
      </w:r>
      <w:r w:rsidRPr="00DF66D1">
        <w:rPr>
          <w:rFonts w:asciiTheme="majorHAnsi" w:hAnsiTheme="majorHAnsi" w:cs="Arial"/>
          <w:bCs/>
          <w:sz w:val="22"/>
          <w:szCs w:val="22"/>
        </w:rPr>
        <w:t xml:space="preserve"> these </w:t>
      </w:r>
      <w:r w:rsidR="00485F20" w:rsidRPr="00DF66D1">
        <w:rPr>
          <w:rFonts w:asciiTheme="majorHAnsi" w:hAnsiTheme="majorHAnsi" w:cs="Arial"/>
          <w:b/>
          <w:bCs/>
          <w:sz w:val="22"/>
          <w:szCs w:val="22"/>
        </w:rPr>
        <w:t xml:space="preserve">basic </w:t>
      </w:r>
      <w:r w:rsidR="00590AA7">
        <w:rPr>
          <w:rFonts w:asciiTheme="majorHAnsi" w:hAnsiTheme="majorHAnsi" w:cs="Arial"/>
          <w:b/>
          <w:bCs/>
          <w:sz w:val="22"/>
          <w:szCs w:val="22"/>
        </w:rPr>
        <w:t>principles</w:t>
      </w:r>
      <w:r w:rsidRPr="00DF66D1">
        <w:rPr>
          <w:rFonts w:asciiTheme="majorHAnsi" w:hAnsiTheme="majorHAnsi" w:cs="Arial"/>
          <w:b/>
          <w:bCs/>
          <w:sz w:val="22"/>
          <w:szCs w:val="22"/>
        </w:rPr>
        <w:t>:</w:t>
      </w:r>
    </w:p>
    <w:p w14:paraId="0D93B1F5" w14:textId="77777777" w:rsidR="00C5461D" w:rsidRPr="00DF66D1" w:rsidRDefault="00E831FC" w:rsidP="009B28B5">
      <w:pPr>
        <w:keepNext/>
        <w:keepLines/>
        <w:numPr>
          <w:ilvl w:val="0"/>
          <w:numId w:val="8"/>
        </w:numPr>
        <w:spacing w:before="120" w:after="120"/>
        <w:rPr>
          <w:rFonts w:asciiTheme="majorHAnsi" w:hAnsiTheme="majorHAnsi" w:cs="Arial"/>
          <w:bCs/>
          <w:sz w:val="22"/>
          <w:szCs w:val="22"/>
        </w:rPr>
      </w:pPr>
      <w:r w:rsidRPr="00DF66D1">
        <w:rPr>
          <w:rFonts w:asciiTheme="majorHAnsi" w:hAnsiTheme="majorHAnsi" w:cs="Arial"/>
          <w:bCs/>
          <w:sz w:val="22"/>
          <w:szCs w:val="22"/>
        </w:rPr>
        <w:t>Consider g</w:t>
      </w:r>
      <w:r w:rsidR="009D3635" w:rsidRPr="00DF66D1">
        <w:rPr>
          <w:rFonts w:asciiTheme="majorHAnsi" w:hAnsiTheme="majorHAnsi" w:cs="Arial"/>
          <w:bCs/>
          <w:sz w:val="22"/>
          <w:szCs w:val="22"/>
        </w:rPr>
        <w:t xml:space="preserve">ood </w:t>
      </w:r>
      <w:r w:rsidRPr="00DF66D1">
        <w:rPr>
          <w:rFonts w:asciiTheme="majorHAnsi" w:hAnsiTheme="majorHAnsi" w:cs="Arial"/>
          <w:bCs/>
          <w:sz w:val="22"/>
          <w:szCs w:val="22"/>
        </w:rPr>
        <w:t>t</w:t>
      </w:r>
      <w:r w:rsidR="009D3635" w:rsidRPr="00DF66D1">
        <w:rPr>
          <w:rFonts w:asciiTheme="majorHAnsi" w:hAnsiTheme="majorHAnsi" w:cs="Arial"/>
          <w:bCs/>
          <w:sz w:val="22"/>
          <w:szCs w:val="22"/>
        </w:rPr>
        <w:t xml:space="preserve">eaching </w:t>
      </w:r>
      <w:r w:rsidRPr="00DF66D1">
        <w:rPr>
          <w:rFonts w:asciiTheme="majorHAnsi" w:hAnsiTheme="majorHAnsi" w:cs="Arial"/>
          <w:bCs/>
          <w:sz w:val="22"/>
          <w:szCs w:val="22"/>
        </w:rPr>
        <w:t>a</w:t>
      </w:r>
      <w:r w:rsidR="009D3635" w:rsidRPr="00DF66D1">
        <w:rPr>
          <w:rFonts w:asciiTheme="majorHAnsi" w:hAnsiTheme="majorHAnsi" w:cs="Arial"/>
          <w:bCs/>
          <w:sz w:val="22"/>
          <w:szCs w:val="22"/>
        </w:rPr>
        <w:t>s one of the best behavior management tools</w:t>
      </w:r>
    </w:p>
    <w:p w14:paraId="761ECB42" w14:textId="77777777" w:rsidR="00C5461D" w:rsidRPr="00DF66D1" w:rsidRDefault="009D3635" w:rsidP="009B28B5">
      <w:pPr>
        <w:keepNext/>
        <w:keepLines/>
        <w:numPr>
          <w:ilvl w:val="0"/>
          <w:numId w:val="8"/>
        </w:numPr>
        <w:spacing w:before="120" w:after="120"/>
        <w:rPr>
          <w:rFonts w:asciiTheme="majorHAnsi" w:hAnsiTheme="majorHAnsi" w:cs="Arial"/>
          <w:bCs/>
          <w:sz w:val="22"/>
          <w:szCs w:val="22"/>
        </w:rPr>
      </w:pPr>
      <w:r w:rsidRPr="00DF66D1">
        <w:rPr>
          <w:rFonts w:asciiTheme="majorHAnsi" w:hAnsiTheme="majorHAnsi" w:cs="Arial"/>
          <w:bCs/>
          <w:sz w:val="22"/>
          <w:szCs w:val="22"/>
        </w:rPr>
        <w:t xml:space="preserve">Apply </w:t>
      </w:r>
      <w:proofErr w:type="gramStart"/>
      <w:r w:rsidRPr="00DF66D1">
        <w:rPr>
          <w:rFonts w:asciiTheme="majorHAnsi" w:hAnsiTheme="majorHAnsi" w:cs="Arial"/>
          <w:bCs/>
          <w:sz w:val="22"/>
          <w:szCs w:val="22"/>
        </w:rPr>
        <w:t>3 tiered</w:t>
      </w:r>
      <w:proofErr w:type="gramEnd"/>
      <w:r w:rsidRPr="00DF66D1">
        <w:rPr>
          <w:rFonts w:asciiTheme="majorHAnsi" w:hAnsiTheme="majorHAnsi" w:cs="Arial"/>
          <w:bCs/>
          <w:sz w:val="22"/>
          <w:szCs w:val="22"/>
        </w:rPr>
        <w:t xml:space="preserve"> prevention logic to the classroom setting</w:t>
      </w:r>
    </w:p>
    <w:p w14:paraId="16689937" w14:textId="77777777" w:rsidR="00C5461D" w:rsidRPr="00DF66D1" w:rsidRDefault="009D3635" w:rsidP="009B28B5">
      <w:pPr>
        <w:keepNext/>
        <w:keepLines/>
        <w:numPr>
          <w:ilvl w:val="0"/>
          <w:numId w:val="8"/>
        </w:numPr>
        <w:spacing w:before="120" w:after="120"/>
        <w:rPr>
          <w:rFonts w:asciiTheme="majorHAnsi" w:hAnsiTheme="majorHAnsi" w:cs="Arial"/>
          <w:bCs/>
          <w:sz w:val="22"/>
          <w:szCs w:val="22"/>
        </w:rPr>
      </w:pPr>
      <w:r w:rsidRPr="00DF66D1">
        <w:rPr>
          <w:rFonts w:asciiTheme="majorHAnsi" w:hAnsiTheme="majorHAnsi" w:cs="Arial"/>
          <w:bCs/>
          <w:sz w:val="22"/>
          <w:szCs w:val="22"/>
        </w:rPr>
        <w:t>Link classroom to school-wide</w:t>
      </w:r>
      <w:r w:rsidR="00F41381" w:rsidRPr="00DF66D1">
        <w:rPr>
          <w:rFonts w:asciiTheme="majorHAnsi" w:hAnsiTheme="majorHAnsi" w:cs="Arial"/>
          <w:bCs/>
          <w:sz w:val="22"/>
          <w:szCs w:val="22"/>
        </w:rPr>
        <w:t xml:space="preserve"> expectations</w:t>
      </w:r>
    </w:p>
    <w:p w14:paraId="45CA9EBC" w14:textId="77777777" w:rsidR="00C5461D" w:rsidRPr="00DF66D1" w:rsidRDefault="009D3635" w:rsidP="009B28B5">
      <w:pPr>
        <w:keepNext/>
        <w:keepLines/>
        <w:numPr>
          <w:ilvl w:val="0"/>
          <w:numId w:val="8"/>
        </w:numPr>
        <w:spacing w:before="120" w:after="120"/>
        <w:rPr>
          <w:rFonts w:asciiTheme="majorHAnsi" w:hAnsiTheme="majorHAnsi" w:cs="Arial"/>
          <w:bCs/>
          <w:sz w:val="22"/>
          <w:szCs w:val="22"/>
        </w:rPr>
      </w:pPr>
      <w:r w:rsidRPr="00DF66D1">
        <w:rPr>
          <w:rFonts w:asciiTheme="majorHAnsi" w:hAnsiTheme="majorHAnsi" w:cs="Arial"/>
          <w:bCs/>
          <w:sz w:val="22"/>
          <w:szCs w:val="22"/>
        </w:rPr>
        <w:t xml:space="preserve">Teach </w:t>
      </w:r>
      <w:r w:rsidR="00F41381" w:rsidRPr="00DF66D1">
        <w:rPr>
          <w:rFonts w:asciiTheme="majorHAnsi" w:hAnsiTheme="majorHAnsi" w:cs="Arial"/>
          <w:bCs/>
          <w:sz w:val="22"/>
          <w:szCs w:val="22"/>
        </w:rPr>
        <w:t>social skills like academic skills</w:t>
      </w:r>
    </w:p>
    <w:p w14:paraId="09385E47" w14:textId="0352879A" w:rsidR="00C5461D" w:rsidRPr="00DF66D1" w:rsidRDefault="009D3635" w:rsidP="009B28B5">
      <w:pPr>
        <w:keepNext/>
        <w:keepLines/>
        <w:numPr>
          <w:ilvl w:val="1"/>
          <w:numId w:val="8"/>
        </w:numPr>
        <w:spacing w:before="120" w:after="120"/>
        <w:rPr>
          <w:rFonts w:asciiTheme="majorHAnsi" w:hAnsiTheme="majorHAnsi" w:cs="Arial"/>
          <w:bCs/>
          <w:sz w:val="22"/>
          <w:szCs w:val="22"/>
        </w:rPr>
      </w:pPr>
      <w:r w:rsidRPr="00DF66D1">
        <w:rPr>
          <w:rFonts w:asciiTheme="majorHAnsi" w:hAnsiTheme="majorHAnsi" w:cs="Arial"/>
          <w:bCs/>
          <w:sz w:val="22"/>
          <w:szCs w:val="22"/>
        </w:rPr>
        <w:t>Define, model, practice, monitor</w:t>
      </w:r>
      <w:r w:rsidR="0038088F">
        <w:rPr>
          <w:rFonts w:asciiTheme="majorHAnsi" w:hAnsiTheme="majorHAnsi" w:cs="Arial"/>
          <w:bCs/>
          <w:sz w:val="22"/>
          <w:szCs w:val="22"/>
        </w:rPr>
        <w:t>,</w:t>
      </w:r>
      <w:r w:rsidRPr="00DF66D1">
        <w:rPr>
          <w:rFonts w:asciiTheme="majorHAnsi" w:hAnsiTheme="majorHAnsi" w:cs="Arial"/>
          <w:bCs/>
          <w:sz w:val="22"/>
          <w:szCs w:val="22"/>
        </w:rPr>
        <w:t xml:space="preserve"> acknowledge</w:t>
      </w:r>
      <w:r w:rsidR="0038088F">
        <w:rPr>
          <w:rFonts w:asciiTheme="majorHAnsi" w:hAnsiTheme="majorHAnsi" w:cs="Arial"/>
          <w:bCs/>
          <w:sz w:val="22"/>
          <w:szCs w:val="22"/>
        </w:rPr>
        <w:t>,</w:t>
      </w:r>
      <w:r w:rsidRPr="00DF66D1">
        <w:rPr>
          <w:rFonts w:asciiTheme="majorHAnsi" w:hAnsiTheme="majorHAnsi" w:cs="Arial"/>
          <w:bCs/>
          <w:sz w:val="22"/>
          <w:szCs w:val="22"/>
        </w:rPr>
        <w:t xml:space="preserve"> and adjust</w:t>
      </w:r>
    </w:p>
    <w:p w14:paraId="52858450" w14:textId="1028D738" w:rsidR="00C5461D" w:rsidRPr="00DF66D1" w:rsidRDefault="009D3635" w:rsidP="009B28B5">
      <w:pPr>
        <w:keepNext/>
        <w:keepLines/>
        <w:numPr>
          <w:ilvl w:val="0"/>
          <w:numId w:val="8"/>
        </w:numPr>
        <w:spacing w:before="120" w:after="120"/>
        <w:rPr>
          <w:rFonts w:asciiTheme="majorHAnsi" w:hAnsiTheme="majorHAnsi" w:cs="Arial"/>
          <w:bCs/>
          <w:sz w:val="22"/>
          <w:szCs w:val="22"/>
        </w:rPr>
      </w:pPr>
      <w:r w:rsidRPr="00DF66D1">
        <w:rPr>
          <w:rFonts w:asciiTheme="majorHAnsi" w:hAnsiTheme="majorHAnsi" w:cs="Arial"/>
          <w:bCs/>
          <w:sz w:val="22"/>
          <w:szCs w:val="22"/>
        </w:rPr>
        <w:t>Build systems to support sustained use of evidence</w:t>
      </w:r>
      <w:r w:rsidR="0038088F">
        <w:rPr>
          <w:rFonts w:asciiTheme="majorHAnsi" w:hAnsiTheme="majorHAnsi" w:cs="Arial"/>
          <w:bCs/>
          <w:sz w:val="22"/>
          <w:szCs w:val="22"/>
        </w:rPr>
        <w:t>-</w:t>
      </w:r>
      <w:r w:rsidRPr="00DF66D1">
        <w:rPr>
          <w:rFonts w:asciiTheme="majorHAnsi" w:hAnsiTheme="majorHAnsi" w:cs="Arial"/>
          <w:bCs/>
          <w:sz w:val="22"/>
          <w:szCs w:val="22"/>
        </w:rPr>
        <w:t>based practices</w:t>
      </w:r>
    </w:p>
    <w:p w14:paraId="6731C594" w14:textId="77777777" w:rsidR="009D3635" w:rsidRPr="00DF66D1" w:rsidRDefault="009D3635" w:rsidP="00CB5A03">
      <w:pPr>
        <w:spacing w:before="120" w:after="120"/>
        <w:ind w:left="720"/>
        <w:rPr>
          <w:rFonts w:asciiTheme="majorHAnsi" w:hAnsiTheme="majorHAnsi" w:cs="Arial"/>
          <w:bCs/>
          <w:sz w:val="22"/>
          <w:szCs w:val="22"/>
        </w:rPr>
      </w:pPr>
    </w:p>
    <w:p w14:paraId="7B75BAC5" w14:textId="77777777" w:rsidR="00E831FC" w:rsidRPr="00DF66D1" w:rsidRDefault="00E831FC" w:rsidP="00CB5A03">
      <w:pPr>
        <w:spacing w:before="120" w:after="120"/>
        <w:ind w:left="720"/>
        <w:rPr>
          <w:rFonts w:asciiTheme="majorHAnsi" w:hAnsiTheme="majorHAnsi" w:cs="Arial"/>
          <w:bCs/>
          <w:sz w:val="22"/>
          <w:szCs w:val="22"/>
        </w:rPr>
      </w:pPr>
    </w:p>
    <w:p w14:paraId="6E8B0901" w14:textId="35B47CB8" w:rsidR="00CB5A03" w:rsidRPr="00DF66D1" w:rsidRDefault="00A875C3" w:rsidP="00CB5A03">
      <w:pPr>
        <w:spacing w:before="120" w:after="120"/>
        <w:jc w:val="center"/>
        <w:rPr>
          <w:rFonts w:asciiTheme="majorHAnsi" w:hAnsiTheme="majorHAnsi" w:cs="Arial"/>
          <w:b/>
          <w:bCs/>
        </w:rPr>
      </w:pPr>
      <w:r w:rsidRPr="00A875C3">
        <w:t xml:space="preserve"> </w:t>
      </w:r>
      <w:r w:rsidRPr="00A875C3">
        <w:rPr>
          <w:rFonts w:asciiTheme="majorHAnsi" w:hAnsiTheme="majorHAnsi" w:cs="Arial"/>
          <w:b/>
          <w:bCs/>
          <w:noProof/>
        </w:rPr>
        <w:drawing>
          <wp:inline distT="0" distB="0" distL="0" distR="0" wp14:anchorId="145CF89B" wp14:editId="428A48C7">
            <wp:extent cx="4565176" cy="3421387"/>
            <wp:effectExtent l="0" t="0" r="6985" b="76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5373" cy="3421534"/>
                    </a:xfrm>
                    <a:prstGeom prst="rect">
                      <a:avLst/>
                    </a:prstGeom>
                    <a:noFill/>
                    <a:ln>
                      <a:noFill/>
                    </a:ln>
                  </pic:spPr>
                </pic:pic>
              </a:graphicData>
            </a:graphic>
          </wp:inline>
        </w:drawing>
      </w:r>
    </w:p>
    <w:p w14:paraId="66E56BDD" w14:textId="77777777" w:rsidR="009D3635" w:rsidRDefault="009D3635" w:rsidP="00CB5A03">
      <w:pPr>
        <w:spacing w:before="120" w:after="120"/>
        <w:jc w:val="center"/>
        <w:rPr>
          <w:rFonts w:asciiTheme="majorHAnsi" w:hAnsiTheme="majorHAnsi" w:cs="Arial"/>
          <w:b/>
          <w:bCs/>
        </w:rPr>
      </w:pPr>
    </w:p>
    <w:p w14:paraId="06FD0B20" w14:textId="77777777" w:rsidR="00590AA7" w:rsidRDefault="00590AA7" w:rsidP="00590AA7">
      <w:pPr>
        <w:rPr>
          <w:rFonts w:asciiTheme="majorHAnsi" w:hAnsiTheme="majorHAnsi"/>
        </w:rPr>
      </w:pPr>
    </w:p>
    <w:p w14:paraId="1B9EDCB8" w14:textId="77777777" w:rsidR="00590AA7" w:rsidRDefault="00590AA7">
      <w: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590AA7" w:rsidRPr="00DF66D1" w14:paraId="0C771898" w14:textId="77777777" w:rsidTr="00590AA7">
        <w:tc>
          <w:tcPr>
            <w:tcW w:w="8838" w:type="dxa"/>
            <w:shd w:val="clear" w:color="auto" w:fill="008000"/>
          </w:tcPr>
          <w:p w14:paraId="34A080B9" w14:textId="5B064C02" w:rsidR="00590AA7" w:rsidRPr="00DF66D1" w:rsidRDefault="00590AA7" w:rsidP="00590AA7">
            <w:pPr>
              <w:spacing w:before="100" w:after="100"/>
              <w:rPr>
                <w:rFonts w:asciiTheme="majorHAnsi" w:hAnsiTheme="majorHAnsi" w:cs="Arial"/>
                <w:b/>
                <w:color w:val="FFFFFF" w:themeColor="background1"/>
                <w:sz w:val="32"/>
                <w:szCs w:val="32"/>
              </w:rPr>
            </w:pPr>
            <w:r>
              <w:rPr>
                <w:rFonts w:asciiTheme="majorHAnsi" w:hAnsiTheme="majorHAnsi" w:cs="Arial"/>
                <w:b/>
                <w:color w:val="FFFFFF" w:themeColor="background1"/>
                <w:sz w:val="32"/>
                <w:szCs w:val="32"/>
              </w:rPr>
              <w:lastRenderedPageBreak/>
              <w:t>IV</w:t>
            </w:r>
            <w:r w:rsidRPr="00DF66D1">
              <w:rPr>
                <w:rFonts w:asciiTheme="majorHAnsi" w:hAnsiTheme="majorHAnsi" w:cs="Arial"/>
                <w:b/>
                <w:color w:val="FFFFFF" w:themeColor="background1"/>
                <w:sz w:val="32"/>
                <w:szCs w:val="32"/>
              </w:rPr>
              <w:t>.</w:t>
            </w:r>
            <w:r>
              <w:rPr>
                <w:rFonts w:asciiTheme="majorHAnsi" w:hAnsiTheme="majorHAnsi" w:cs="Arial"/>
                <w:b/>
                <w:color w:val="FFFFFF" w:themeColor="background1"/>
                <w:sz w:val="32"/>
                <w:szCs w:val="32"/>
              </w:rPr>
              <w:t>B</w:t>
            </w:r>
            <w:r w:rsidRPr="00DF66D1">
              <w:rPr>
                <w:rFonts w:asciiTheme="majorHAnsi" w:hAnsiTheme="majorHAnsi" w:cs="Arial"/>
                <w:b/>
                <w:color w:val="FFFFFF" w:themeColor="background1"/>
                <w:sz w:val="32"/>
                <w:szCs w:val="32"/>
              </w:rPr>
              <w:t xml:space="preserve"> </w:t>
            </w:r>
            <w:r>
              <w:rPr>
                <w:rFonts w:asciiTheme="majorHAnsi" w:hAnsiTheme="majorHAnsi" w:cs="Arial"/>
                <w:b/>
                <w:color w:val="FFFFFF" w:themeColor="background1"/>
                <w:sz w:val="32"/>
                <w:szCs w:val="32"/>
              </w:rPr>
              <w:t>Considerations for Coaching PBIS in the Classroom</w:t>
            </w:r>
          </w:p>
        </w:tc>
      </w:tr>
    </w:tbl>
    <w:p w14:paraId="431D6DB3" w14:textId="77777777" w:rsidR="00590AA7" w:rsidRDefault="00590AA7" w:rsidP="00590AA7">
      <w:pPr>
        <w:spacing w:before="120" w:after="120"/>
        <w:rPr>
          <w:rFonts w:asciiTheme="majorHAnsi" w:hAnsiTheme="majorHAnsi" w:cs="Arial"/>
          <w:b/>
        </w:rPr>
      </w:pPr>
    </w:p>
    <w:p w14:paraId="1749D856" w14:textId="104DB991" w:rsidR="00590AA7" w:rsidRPr="00590AA7" w:rsidRDefault="00590AA7" w:rsidP="00590AA7">
      <w:pPr>
        <w:spacing w:before="120" w:after="120"/>
        <w:rPr>
          <w:rFonts w:asciiTheme="majorHAnsi" w:hAnsiTheme="majorHAnsi" w:cs="Arial"/>
          <w:b/>
          <w:bCs/>
          <w:sz w:val="28"/>
          <w:szCs w:val="28"/>
        </w:rPr>
      </w:pPr>
      <w:proofErr w:type="spellStart"/>
      <w:r w:rsidRPr="00590AA7">
        <w:rPr>
          <w:rFonts w:asciiTheme="majorHAnsi" w:hAnsiTheme="majorHAnsi" w:cs="Arial"/>
          <w:b/>
          <w:sz w:val="28"/>
          <w:szCs w:val="28"/>
        </w:rPr>
        <w:t>IV.B.i</w:t>
      </w:r>
      <w:proofErr w:type="spellEnd"/>
      <w:r>
        <w:rPr>
          <w:rFonts w:asciiTheme="majorHAnsi" w:hAnsiTheme="majorHAnsi" w:cs="Arial"/>
          <w:b/>
          <w:bCs/>
          <w:sz w:val="28"/>
          <w:szCs w:val="28"/>
        </w:rPr>
        <w:t xml:space="preserve"> Coaching Role Related to Coaching PBIS in the Classroom</w:t>
      </w:r>
    </w:p>
    <w:p w14:paraId="0A67EAE9" w14:textId="42EA9D20" w:rsidR="00E831FC" w:rsidRPr="00DF66D1" w:rsidRDefault="00E831FC" w:rsidP="009D3635">
      <w:pPr>
        <w:spacing w:before="120" w:after="120"/>
        <w:rPr>
          <w:rFonts w:asciiTheme="majorHAnsi" w:hAnsiTheme="majorHAnsi" w:cs="Arial"/>
          <w:bCs/>
          <w:sz w:val="22"/>
          <w:szCs w:val="22"/>
        </w:rPr>
      </w:pPr>
      <w:r w:rsidRPr="00DF66D1">
        <w:rPr>
          <w:rFonts w:asciiTheme="majorHAnsi" w:hAnsiTheme="majorHAnsi" w:cs="Arial"/>
          <w:bCs/>
          <w:sz w:val="22"/>
          <w:szCs w:val="22"/>
        </w:rPr>
        <w:t xml:space="preserve">To facilitate implementation of good classroom management practices and principles, individuals who are in the </w:t>
      </w:r>
      <w:r w:rsidR="00485F20" w:rsidRPr="00DF66D1">
        <w:rPr>
          <w:rFonts w:asciiTheme="majorHAnsi" w:hAnsiTheme="majorHAnsi" w:cs="Arial"/>
          <w:b/>
          <w:bCs/>
          <w:sz w:val="22"/>
          <w:szCs w:val="22"/>
        </w:rPr>
        <w:t>coaching roles</w:t>
      </w:r>
      <w:r w:rsidRPr="00DF66D1">
        <w:rPr>
          <w:rFonts w:asciiTheme="majorHAnsi" w:hAnsiTheme="majorHAnsi" w:cs="Arial"/>
          <w:bCs/>
          <w:sz w:val="22"/>
          <w:szCs w:val="22"/>
        </w:rPr>
        <w:t xml:space="preserve"> should</w:t>
      </w:r>
      <w:r w:rsidR="00A1048A">
        <w:rPr>
          <w:rFonts w:asciiTheme="majorHAnsi" w:hAnsiTheme="majorHAnsi" w:cs="Arial"/>
          <w:bCs/>
          <w:sz w:val="22"/>
          <w:szCs w:val="22"/>
        </w:rPr>
        <w:t>:</w:t>
      </w:r>
      <w:r w:rsidRPr="00DF66D1">
        <w:rPr>
          <w:rFonts w:asciiTheme="majorHAnsi" w:hAnsiTheme="majorHAnsi" w:cs="Arial"/>
          <w:bCs/>
          <w:sz w:val="22"/>
          <w:szCs w:val="22"/>
        </w:rPr>
        <w:t xml:space="preserve"> </w:t>
      </w:r>
    </w:p>
    <w:p w14:paraId="4FAB9627" w14:textId="77777777" w:rsidR="009D3635" w:rsidRPr="00DF66D1" w:rsidRDefault="00485F20" w:rsidP="009B28B5">
      <w:pPr>
        <w:numPr>
          <w:ilvl w:val="0"/>
          <w:numId w:val="9"/>
        </w:numPr>
        <w:spacing w:before="120" w:after="120"/>
        <w:rPr>
          <w:rFonts w:asciiTheme="majorHAnsi" w:hAnsiTheme="majorHAnsi" w:cs="Arial"/>
          <w:bCs/>
          <w:sz w:val="22"/>
          <w:szCs w:val="22"/>
        </w:rPr>
      </w:pPr>
      <w:r w:rsidRPr="00DF66D1">
        <w:rPr>
          <w:rFonts w:asciiTheme="majorHAnsi" w:hAnsiTheme="majorHAnsi" w:cs="Arial"/>
          <w:bCs/>
          <w:sz w:val="22"/>
          <w:szCs w:val="22"/>
        </w:rPr>
        <w:t xml:space="preserve">Serve as a link to local and state resources </w:t>
      </w:r>
    </w:p>
    <w:p w14:paraId="04AC4823" w14:textId="77777777" w:rsidR="009D3635" w:rsidRPr="00DF66D1" w:rsidRDefault="00485F20" w:rsidP="009B28B5">
      <w:pPr>
        <w:numPr>
          <w:ilvl w:val="0"/>
          <w:numId w:val="9"/>
        </w:numPr>
        <w:spacing w:before="120" w:after="120"/>
        <w:rPr>
          <w:rFonts w:asciiTheme="majorHAnsi" w:hAnsiTheme="majorHAnsi" w:cs="Arial"/>
          <w:bCs/>
          <w:sz w:val="22"/>
          <w:szCs w:val="22"/>
        </w:rPr>
      </w:pPr>
      <w:r w:rsidRPr="00DF66D1">
        <w:rPr>
          <w:rFonts w:asciiTheme="majorHAnsi" w:hAnsiTheme="majorHAnsi" w:cs="Arial"/>
          <w:bCs/>
          <w:sz w:val="22"/>
          <w:szCs w:val="22"/>
        </w:rPr>
        <w:t xml:space="preserve">Serve as a positive role model </w:t>
      </w:r>
    </w:p>
    <w:p w14:paraId="605824C1" w14:textId="77777777" w:rsidR="009D3635" w:rsidRPr="00DF66D1" w:rsidRDefault="00485F20" w:rsidP="009B28B5">
      <w:pPr>
        <w:numPr>
          <w:ilvl w:val="0"/>
          <w:numId w:val="9"/>
        </w:numPr>
        <w:spacing w:before="120" w:after="120"/>
        <w:rPr>
          <w:rFonts w:asciiTheme="majorHAnsi" w:hAnsiTheme="majorHAnsi" w:cs="Arial"/>
          <w:bCs/>
          <w:sz w:val="22"/>
          <w:szCs w:val="22"/>
        </w:rPr>
      </w:pPr>
      <w:r w:rsidRPr="00DF66D1">
        <w:rPr>
          <w:rFonts w:asciiTheme="majorHAnsi" w:hAnsiTheme="majorHAnsi" w:cs="Arial"/>
          <w:bCs/>
          <w:sz w:val="22"/>
          <w:szCs w:val="22"/>
        </w:rPr>
        <w:t>Support teachers’ use of data for decision making</w:t>
      </w:r>
    </w:p>
    <w:p w14:paraId="3086E93D" w14:textId="77777777" w:rsidR="009D3635" w:rsidRPr="00DF66D1" w:rsidRDefault="00485F20" w:rsidP="009B28B5">
      <w:pPr>
        <w:numPr>
          <w:ilvl w:val="0"/>
          <w:numId w:val="9"/>
        </w:numPr>
        <w:spacing w:before="120" w:after="120"/>
        <w:rPr>
          <w:rFonts w:asciiTheme="majorHAnsi" w:hAnsiTheme="majorHAnsi" w:cs="Arial"/>
          <w:bCs/>
          <w:sz w:val="22"/>
          <w:szCs w:val="22"/>
        </w:rPr>
      </w:pPr>
      <w:r w:rsidRPr="00DF66D1">
        <w:rPr>
          <w:rFonts w:asciiTheme="majorHAnsi" w:hAnsiTheme="majorHAnsi" w:cs="Arial"/>
          <w:bCs/>
          <w:sz w:val="22"/>
          <w:szCs w:val="22"/>
        </w:rPr>
        <w:t>Support teachers’ understanding of behavior basics</w:t>
      </w:r>
    </w:p>
    <w:p w14:paraId="42AE9CEE" w14:textId="5759C73D" w:rsidR="009D3635" w:rsidRPr="00DF66D1" w:rsidRDefault="00485F20" w:rsidP="009B28B5">
      <w:pPr>
        <w:numPr>
          <w:ilvl w:val="0"/>
          <w:numId w:val="9"/>
        </w:numPr>
        <w:spacing w:before="120" w:after="120"/>
        <w:rPr>
          <w:rFonts w:asciiTheme="majorHAnsi" w:hAnsiTheme="majorHAnsi" w:cs="Arial"/>
          <w:bCs/>
          <w:sz w:val="22"/>
          <w:szCs w:val="22"/>
        </w:rPr>
      </w:pPr>
      <w:r w:rsidRPr="00DF66D1">
        <w:rPr>
          <w:rFonts w:asciiTheme="majorHAnsi" w:hAnsiTheme="majorHAnsi" w:cs="Arial"/>
          <w:bCs/>
          <w:sz w:val="22"/>
          <w:szCs w:val="22"/>
        </w:rPr>
        <w:t xml:space="preserve">Ensure implementation of the essential components of </w:t>
      </w:r>
      <w:r w:rsidR="008214BA">
        <w:rPr>
          <w:rFonts w:asciiTheme="majorHAnsi" w:hAnsiTheme="majorHAnsi" w:cs="Arial"/>
          <w:bCs/>
          <w:sz w:val="22"/>
          <w:szCs w:val="22"/>
        </w:rPr>
        <w:t>SWPBIS</w:t>
      </w:r>
      <w:r w:rsidRPr="00DF66D1">
        <w:rPr>
          <w:rFonts w:asciiTheme="majorHAnsi" w:hAnsiTheme="majorHAnsi" w:cs="Arial"/>
          <w:bCs/>
          <w:sz w:val="22"/>
          <w:szCs w:val="22"/>
        </w:rPr>
        <w:t xml:space="preserve"> in the classroom</w:t>
      </w:r>
    </w:p>
    <w:p w14:paraId="73FB1FF3" w14:textId="77777777" w:rsidR="00590AA7" w:rsidRDefault="00590AA7" w:rsidP="00590AA7">
      <w:pPr>
        <w:spacing w:before="120" w:after="120"/>
        <w:rPr>
          <w:rFonts w:asciiTheme="majorHAnsi" w:hAnsiTheme="majorHAnsi" w:cs="Arial"/>
          <w:b/>
        </w:rPr>
      </w:pPr>
    </w:p>
    <w:p w14:paraId="03B28DEB" w14:textId="178C1ABD" w:rsidR="00590AA7" w:rsidRPr="00590AA7" w:rsidRDefault="00590AA7" w:rsidP="00590AA7">
      <w:pPr>
        <w:spacing w:before="120" w:after="120"/>
        <w:rPr>
          <w:rFonts w:asciiTheme="majorHAnsi" w:hAnsiTheme="majorHAnsi" w:cs="Arial"/>
          <w:b/>
          <w:bCs/>
          <w:sz w:val="28"/>
          <w:szCs w:val="28"/>
        </w:rPr>
      </w:pPr>
      <w:proofErr w:type="spellStart"/>
      <w:r w:rsidRPr="00590AA7">
        <w:rPr>
          <w:rFonts w:asciiTheme="majorHAnsi" w:hAnsiTheme="majorHAnsi" w:cs="Arial"/>
          <w:b/>
          <w:sz w:val="28"/>
          <w:szCs w:val="28"/>
        </w:rPr>
        <w:t>IV.B.i</w:t>
      </w:r>
      <w:r>
        <w:rPr>
          <w:rFonts w:asciiTheme="majorHAnsi" w:hAnsiTheme="majorHAnsi" w:cs="Arial"/>
          <w:b/>
          <w:sz w:val="28"/>
          <w:szCs w:val="28"/>
        </w:rPr>
        <w:t>i</w:t>
      </w:r>
      <w:proofErr w:type="spellEnd"/>
      <w:r>
        <w:rPr>
          <w:rFonts w:asciiTheme="majorHAnsi" w:hAnsiTheme="majorHAnsi" w:cs="Arial"/>
          <w:b/>
          <w:bCs/>
          <w:sz w:val="28"/>
          <w:szCs w:val="28"/>
        </w:rPr>
        <w:t xml:space="preserve"> Fostering Effective Coaching Relationships with Staff Members</w:t>
      </w:r>
    </w:p>
    <w:p w14:paraId="60C90A2D" w14:textId="5EA0D954" w:rsidR="00C5461D" w:rsidRPr="00DF66D1" w:rsidRDefault="00694D59" w:rsidP="00A875C3">
      <w:pPr>
        <w:widowControl w:val="0"/>
        <w:spacing w:before="120" w:after="120"/>
        <w:rPr>
          <w:rFonts w:asciiTheme="majorHAnsi" w:hAnsiTheme="majorHAnsi"/>
          <w:sz w:val="22"/>
          <w:szCs w:val="22"/>
        </w:rPr>
      </w:pPr>
      <w:r w:rsidRPr="00DF66D1">
        <w:rPr>
          <w:rFonts w:asciiTheme="majorHAnsi" w:hAnsiTheme="majorHAnsi"/>
          <w:sz w:val="22"/>
          <w:szCs w:val="22"/>
        </w:rPr>
        <w:t xml:space="preserve">To foster and sustain </w:t>
      </w:r>
      <w:r w:rsidR="003D3531" w:rsidRPr="00DF66D1">
        <w:rPr>
          <w:rFonts w:asciiTheme="majorHAnsi" w:hAnsiTheme="majorHAnsi"/>
          <w:b/>
          <w:sz w:val="22"/>
          <w:szCs w:val="22"/>
        </w:rPr>
        <w:t>effective coaching relationships</w:t>
      </w:r>
      <w:r w:rsidR="00485F20" w:rsidRPr="00DF66D1">
        <w:rPr>
          <w:rFonts w:asciiTheme="majorHAnsi" w:hAnsiTheme="majorHAnsi"/>
          <w:sz w:val="22"/>
          <w:szCs w:val="22"/>
        </w:rPr>
        <w:t xml:space="preserve"> with staff members,</w:t>
      </w:r>
      <w:r w:rsidR="003A76BF" w:rsidRPr="00DF66D1">
        <w:rPr>
          <w:rFonts w:asciiTheme="majorHAnsi" w:hAnsiTheme="majorHAnsi"/>
          <w:sz w:val="22"/>
          <w:szCs w:val="22"/>
        </w:rPr>
        <w:t xml:space="preserve"> </w:t>
      </w:r>
      <w:r w:rsidRPr="00DF66D1">
        <w:rPr>
          <w:rFonts w:asciiTheme="majorHAnsi" w:hAnsiTheme="majorHAnsi"/>
          <w:sz w:val="22"/>
          <w:szCs w:val="22"/>
        </w:rPr>
        <w:t xml:space="preserve">the following </w:t>
      </w:r>
      <w:r w:rsidR="00590AA7">
        <w:rPr>
          <w:rFonts w:asciiTheme="majorHAnsi" w:hAnsiTheme="majorHAnsi"/>
          <w:sz w:val="22"/>
          <w:szCs w:val="22"/>
        </w:rPr>
        <w:t xml:space="preserve">points </w:t>
      </w:r>
      <w:r w:rsidRPr="00DF66D1">
        <w:rPr>
          <w:rFonts w:asciiTheme="majorHAnsi" w:hAnsiTheme="majorHAnsi"/>
          <w:sz w:val="22"/>
          <w:szCs w:val="22"/>
        </w:rPr>
        <w:t>should be considered</w:t>
      </w:r>
      <w:r w:rsidR="009A70AD">
        <w:rPr>
          <w:rFonts w:asciiTheme="majorHAnsi" w:hAnsiTheme="majorHAnsi"/>
          <w:sz w:val="22"/>
          <w:szCs w:val="22"/>
        </w:rPr>
        <w:t>:</w:t>
      </w:r>
    </w:p>
    <w:p w14:paraId="1B983CD0" w14:textId="77777777" w:rsidR="00C5461D" w:rsidRPr="00DF66D1" w:rsidRDefault="00485F20" w:rsidP="00B736C9">
      <w:pPr>
        <w:pStyle w:val="ListParagraph"/>
        <w:numPr>
          <w:ilvl w:val="0"/>
          <w:numId w:val="14"/>
        </w:numPr>
        <w:rPr>
          <w:rFonts w:asciiTheme="majorHAnsi" w:hAnsiTheme="majorHAnsi"/>
          <w:sz w:val="22"/>
          <w:szCs w:val="22"/>
        </w:rPr>
      </w:pPr>
      <w:r w:rsidRPr="00DF66D1">
        <w:rPr>
          <w:rFonts w:asciiTheme="majorHAnsi" w:hAnsiTheme="majorHAnsi"/>
          <w:sz w:val="22"/>
          <w:szCs w:val="22"/>
        </w:rPr>
        <w:t>The coaching role is supportive not evaluative</w:t>
      </w:r>
    </w:p>
    <w:p w14:paraId="3A61B095" w14:textId="77777777" w:rsidR="00C5461D" w:rsidRPr="00DF66D1" w:rsidRDefault="00485F20" w:rsidP="00B736C9">
      <w:pPr>
        <w:pStyle w:val="ListParagraph"/>
        <w:numPr>
          <w:ilvl w:val="0"/>
          <w:numId w:val="14"/>
        </w:numPr>
        <w:rPr>
          <w:rFonts w:asciiTheme="majorHAnsi" w:hAnsiTheme="majorHAnsi"/>
          <w:sz w:val="22"/>
          <w:szCs w:val="22"/>
        </w:rPr>
      </w:pPr>
      <w:r w:rsidRPr="00DF66D1">
        <w:rPr>
          <w:rFonts w:asciiTheme="majorHAnsi" w:hAnsiTheme="majorHAnsi"/>
          <w:sz w:val="22"/>
          <w:szCs w:val="22"/>
        </w:rPr>
        <w:t>Coach</w:t>
      </w:r>
      <w:r w:rsidR="00300491" w:rsidRPr="00DF66D1">
        <w:rPr>
          <w:rFonts w:asciiTheme="majorHAnsi" w:hAnsiTheme="majorHAnsi"/>
          <w:sz w:val="22"/>
          <w:szCs w:val="22"/>
        </w:rPr>
        <w:t>ing responsibilities include</w:t>
      </w:r>
      <w:r w:rsidR="003A76BF" w:rsidRPr="00DF66D1">
        <w:rPr>
          <w:rFonts w:asciiTheme="majorHAnsi" w:hAnsiTheme="majorHAnsi"/>
          <w:sz w:val="22"/>
          <w:szCs w:val="22"/>
        </w:rPr>
        <w:t xml:space="preserve"> </w:t>
      </w:r>
      <w:r w:rsidRPr="00DF66D1">
        <w:rPr>
          <w:rFonts w:asciiTheme="majorHAnsi" w:hAnsiTheme="majorHAnsi"/>
          <w:sz w:val="22"/>
          <w:szCs w:val="22"/>
        </w:rPr>
        <w:t>hold</w:t>
      </w:r>
      <w:r w:rsidR="00300491" w:rsidRPr="00DF66D1">
        <w:rPr>
          <w:rFonts w:asciiTheme="majorHAnsi" w:hAnsiTheme="majorHAnsi"/>
          <w:sz w:val="22"/>
          <w:szCs w:val="22"/>
        </w:rPr>
        <w:t>ing</w:t>
      </w:r>
      <w:r w:rsidRPr="00DF66D1">
        <w:rPr>
          <w:rFonts w:asciiTheme="majorHAnsi" w:hAnsiTheme="majorHAnsi"/>
          <w:sz w:val="22"/>
          <w:szCs w:val="22"/>
        </w:rPr>
        <w:t xml:space="preserve"> teachers accountable for outcomes in their classrooms</w:t>
      </w:r>
    </w:p>
    <w:p w14:paraId="50C026BC" w14:textId="77777777" w:rsidR="00C5461D" w:rsidRPr="00DF66D1" w:rsidRDefault="00485F20" w:rsidP="00B736C9">
      <w:pPr>
        <w:pStyle w:val="ListParagraph"/>
        <w:numPr>
          <w:ilvl w:val="0"/>
          <w:numId w:val="14"/>
        </w:numPr>
        <w:rPr>
          <w:rFonts w:asciiTheme="majorHAnsi" w:hAnsiTheme="majorHAnsi"/>
          <w:sz w:val="22"/>
          <w:szCs w:val="22"/>
        </w:rPr>
      </w:pPr>
      <w:r w:rsidRPr="00DF66D1">
        <w:rPr>
          <w:rFonts w:asciiTheme="majorHAnsi" w:hAnsiTheme="majorHAnsi"/>
          <w:sz w:val="22"/>
          <w:szCs w:val="22"/>
        </w:rPr>
        <w:t>Coaching relationships should be based on mutual respect and include an open dialogue between teachers and coache</w:t>
      </w:r>
      <w:r w:rsidR="00300491" w:rsidRPr="00DF66D1">
        <w:rPr>
          <w:rFonts w:asciiTheme="majorHAnsi" w:hAnsiTheme="majorHAnsi"/>
          <w:sz w:val="22"/>
          <w:szCs w:val="22"/>
        </w:rPr>
        <w:t>s</w:t>
      </w:r>
    </w:p>
    <w:p w14:paraId="769AD5A2" w14:textId="77777777" w:rsidR="00C5461D" w:rsidRPr="00DF66D1" w:rsidRDefault="00485F20" w:rsidP="00B736C9">
      <w:pPr>
        <w:pStyle w:val="ListParagraph"/>
        <w:numPr>
          <w:ilvl w:val="0"/>
          <w:numId w:val="14"/>
        </w:numPr>
        <w:rPr>
          <w:rFonts w:asciiTheme="majorHAnsi" w:hAnsiTheme="majorHAnsi"/>
          <w:sz w:val="22"/>
          <w:szCs w:val="22"/>
        </w:rPr>
      </w:pPr>
      <w:r w:rsidRPr="00DF66D1">
        <w:rPr>
          <w:rFonts w:asciiTheme="majorHAnsi" w:hAnsiTheme="majorHAnsi"/>
          <w:sz w:val="22"/>
          <w:szCs w:val="22"/>
        </w:rPr>
        <w:t>Informal observations and self-assessments are effective ways to begin discussions with teachers about classroom practices</w:t>
      </w:r>
    </w:p>
    <w:p w14:paraId="2D0291CD" w14:textId="77777777" w:rsidR="00C5461D" w:rsidRPr="00DF66D1" w:rsidRDefault="00485F20" w:rsidP="00B736C9">
      <w:pPr>
        <w:pStyle w:val="ListParagraph"/>
        <w:numPr>
          <w:ilvl w:val="1"/>
          <w:numId w:val="14"/>
        </w:numPr>
        <w:spacing w:before="120" w:after="120"/>
        <w:rPr>
          <w:rFonts w:asciiTheme="majorHAnsi" w:hAnsiTheme="majorHAnsi"/>
          <w:sz w:val="22"/>
          <w:szCs w:val="22"/>
        </w:rPr>
      </w:pPr>
      <w:r w:rsidRPr="00DF66D1">
        <w:rPr>
          <w:rFonts w:asciiTheme="majorHAnsi" w:hAnsiTheme="majorHAnsi"/>
          <w:sz w:val="22"/>
          <w:szCs w:val="22"/>
        </w:rPr>
        <w:t xml:space="preserve">Remember teachers respond to positive feedback too. Begin with what is going well and build on teacher’s strengths when suggesting changes to classroom practices </w:t>
      </w:r>
    </w:p>
    <w:p w14:paraId="56A03951" w14:textId="77777777" w:rsidR="00C5461D" w:rsidRPr="00DF66D1" w:rsidRDefault="00485F20" w:rsidP="00B736C9">
      <w:pPr>
        <w:pStyle w:val="ListParagraph"/>
        <w:numPr>
          <w:ilvl w:val="1"/>
          <w:numId w:val="14"/>
        </w:numPr>
        <w:spacing w:before="120" w:after="120"/>
        <w:rPr>
          <w:rFonts w:asciiTheme="majorHAnsi" w:hAnsiTheme="majorHAnsi"/>
          <w:sz w:val="22"/>
          <w:szCs w:val="22"/>
        </w:rPr>
      </w:pPr>
      <w:r w:rsidRPr="00DF66D1">
        <w:rPr>
          <w:rFonts w:asciiTheme="majorHAnsi" w:hAnsiTheme="majorHAnsi"/>
          <w:sz w:val="22"/>
          <w:szCs w:val="22"/>
        </w:rPr>
        <w:t>When making suggestions, keep them specific and concrete</w:t>
      </w:r>
      <w:r w:rsidR="00300491" w:rsidRPr="00DF66D1">
        <w:rPr>
          <w:rFonts w:asciiTheme="majorHAnsi" w:hAnsiTheme="majorHAnsi"/>
          <w:sz w:val="22"/>
          <w:szCs w:val="22"/>
        </w:rPr>
        <w:t xml:space="preserve"> with a focus on</w:t>
      </w:r>
      <w:r w:rsidRPr="00DF66D1">
        <w:rPr>
          <w:rFonts w:asciiTheme="majorHAnsi" w:hAnsiTheme="majorHAnsi"/>
          <w:sz w:val="22"/>
          <w:szCs w:val="22"/>
        </w:rPr>
        <w:t xml:space="preserve"> implementation </w:t>
      </w:r>
    </w:p>
    <w:p w14:paraId="5BC3BC14" w14:textId="77777777" w:rsidR="00DC2F88" w:rsidRPr="00DF66D1" w:rsidRDefault="00485F20" w:rsidP="00B736C9">
      <w:pPr>
        <w:pStyle w:val="ListParagraph"/>
        <w:numPr>
          <w:ilvl w:val="0"/>
          <w:numId w:val="14"/>
        </w:numPr>
        <w:spacing w:before="120" w:after="120"/>
        <w:rPr>
          <w:rFonts w:asciiTheme="majorHAnsi" w:hAnsiTheme="majorHAnsi"/>
          <w:b/>
          <w:sz w:val="22"/>
          <w:szCs w:val="22"/>
        </w:rPr>
      </w:pPr>
      <w:r w:rsidRPr="00DF66D1">
        <w:rPr>
          <w:rFonts w:asciiTheme="majorHAnsi" w:hAnsiTheme="majorHAnsi"/>
          <w:sz w:val="22"/>
          <w:szCs w:val="22"/>
        </w:rPr>
        <w:t xml:space="preserve">Provide teachers </w:t>
      </w:r>
      <w:r w:rsidR="00300491" w:rsidRPr="00DF66D1">
        <w:rPr>
          <w:rFonts w:asciiTheme="majorHAnsi" w:hAnsiTheme="majorHAnsi"/>
          <w:sz w:val="22"/>
          <w:szCs w:val="22"/>
        </w:rPr>
        <w:t xml:space="preserve">opportunities </w:t>
      </w:r>
      <w:r w:rsidRPr="00DF66D1">
        <w:rPr>
          <w:rFonts w:asciiTheme="majorHAnsi" w:hAnsiTheme="majorHAnsi"/>
          <w:sz w:val="22"/>
          <w:szCs w:val="22"/>
        </w:rPr>
        <w:t>to share successes</w:t>
      </w:r>
    </w:p>
    <w:p w14:paraId="7F133B6E" w14:textId="5BBE6413" w:rsidR="00C5461D" w:rsidRPr="00DF66D1" w:rsidRDefault="00485F20" w:rsidP="00B736C9">
      <w:pPr>
        <w:pStyle w:val="ListParagraph"/>
        <w:numPr>
          <w:ilvl w:val="0"/>
          <w:numId w:val="14"/>
        </w:numPr>
        <w:spacing w:before="120" w:after="120"/>
        <w:rPr>
          <w:rStyle w:val="Emphasis"/>
          <w:rFonts w:asciiTheme="majorHAnsi" w:hAnsiTheme="majorHAnsi"/>
          <w:b/>
          <w:i w:val="0"/>
          <w:iCs w:val="0"/>
          <w:sz w:val="22"/>
          <w:szCs w:val="22"/>
        </w:rPr>
      </w:pPr>
      <w:r w:rsidRPr="00DF66D1">
        <w:rPr>
          <w:rFonts w:asciiTheme="majorHAnsi" w:hAnsiTheme="majorHAnsi"/>
          <w:color w:val="333333"/>
          <w:sz w:val="22"/>
          <w:szCs w:val="22"/>
        </w:rPr>
        <w:t xml:space="preserve">Whenever possible, coaching should involve providing “Conceptual” feedback regarding the “Big Ideas” of the practice or intervention </w:t>
      </w:r>
      <w:r w:rsidRPr="00DF66D1">
        <w:rPr>
          <w:rStyle w:val="Emphasis"/>
          <w:rFonts w:asciiTheme="majorHAnsi" w:hAnsiTheme="majorHAnsi"/>
          <w:color w:val="333333"/>
          <w:sz w:val="22"/>
          <w:szCs w:val="22"/>
        </w:rPr>
        <w:t xml:space="preserve">(adapted from </w:t>
      </w:r>
      <w:proofErr w:type="spellStart"/>
      <w:r w:rsidRPr="00DF66D1">
        <w:rPr>
          <w:rStyle w:val="Emphasis"/>
          <w:rFonts w:asciiTheme="majorHAnsi" w:hAnsiTheme="majorHAnsi"/>
          <w:color w:val="333333"/>
          <w:sz w:val="22"/>
          <w:szCs w:val="22"/>
        </w:rPr>
        <w:t>Blase</w:t>
      </w:r>
      <w:proofErr w:type="spellEnd"/>
      <w:r w:rsidRPr="00DF66D1">
        <w:rPr>
          <w:rStyle w:val="Emphasis"/>
          <w:rFonts w:asciiTheme="majorHAnsi" w:hAnsiTheme="majorHAnsi"/>
          <w:color w:val="333333"/>
          <w:sz w:val="22"/>
          <w:szCs w:val="22"/>
        </w:rPr>
        <w:t xml:space="preserve">, Van Dyke, </w:t>
      </w:r>
      <w:proofErr w:type="spellStart"/>
      <w:r w:rsidRPr="00DF66D1">
        <w:rPr>
          <w:rStyle w:val="Emphasis"/>
          <w:rFonts w:asciiTheme="majorHAnsi" w:hAnsiTheme="majorHAnsi"/>
          <w:color w:val="333333"/>
          <w:sz w:val="22"/>
          <w:szCs w:val="22"/>
        </w:rPr>
        <w:t>Fixsen</w:t>
      </w:r>
      <w:proofErr w:type="spellEnd"/>
      <w:r w:rsidRPr="00DF66D1">
        <w:rPr>
          <w:rStyle w:val="Emphasis"/>
          <w:rFonts w:asciiTheme="majorHAnsi" w:hAnsiTheme="majorHAnsi"/>
          <w:color w:val="333333"/>
          <w:sz w:val="22"/>
          <w:szCs w:val="22"/>
        </w:rPr>
        <w:t xml:space="preserve">, </w:t>
      </w:r>
      <w:proofErr w:type="spellStart"/>
      <w:r w:rsidRPr="00DF66D1">
        <w:rPr>
          <w:rStyle w:val="Emphasis"/>
          <w:rFonts w:asciiTheme="majorHAnsi" w:hAnsiTheme="majorHAnsi"/>
          <w:color w:val="333333"/>
          <w:sz w:val="22"/>
          <w:szCs w:val="22"/>
        </w:rPr>
        <w:t>Duda</w:t>
      </w:r>
      <w:proofErr w:type="spellEnd"/>
      <w:r w:rsidRPr="00DF66D1">
        <w:rPr>
          <w:rStyle w:val="Emphasis"/>
          <w:rFonts w:asciiTheme="majorHAnsi" w:hAnsiTheme="majorHAnsi"/>
          <w:color w:val="333333"/>
          <w:sz w:val="22"/>
          <w:szCs w:val="22"/>
        </w:rPr>
        <w:t xml:space="preserve">, Horner and </w:t>
      </w:r>
      <w:proofErr w:type="spellStart"/>
      <w:r w:rsidRPr="00DF66D1">
        <w:rPr>
          <w:rStyle w:val="Emphasis"/>
          <w:rFonts w:asciiTheme="majorHAnsi" w:hAnsiTheme="majorHAnsi"/>
          <w:color w:val="333333"/>
          <w:sz w:val="22"/>
          <w:szCs w:val="22"/>
        </w:rPr>
        <w:t>Sugai</w:t>
      </w:r>
      <w:proofErr w:type="spellEnd"/>
      <w:r w:rsidRPr="00DF66D1">
        <w:rPr>
          <w:rStyle w:val="Emphasis"/>
          <w:rFonts w:asciiTheme="majorHAnsi" w:hAnsiTheme="majorHAnsi"/>
          <w:color w:val="333333"/>
          <w:sz w:val="22"/>
          <w:szCs w:val="22"/>
        </w:rPr>
        <w:t>; 2009)</w:t>
      </w:r>
    </w:p>
    <w:p w14:paraId="6542E387" w14:textId="77777777" w:rsidR="00590AA7" w:rsidRDefault="00590AA7">
      <w:pPr>
        <w:pStyle w:val="NormalWeb"/>
        <w:spacing w:before="120" w:beforeAutospacing="0" w:after="120" w:afterAutospacing="0"/>
        <w:rPr>
          <w:rStyle w:val="Emphasis"/>
          <w:rFonts w:asciiTheme="majorHAnsi" w:hAnsiTheme="majorHAnsi"/>
          <w:i w:val="0"/>
          <w:color w:val="333333"/>
          <w:sz w:val="22"/>
          <w:szCs w:val="22"/>
        </w:rPr>
      </w:pPr>
    </w:p>
    <w:p w14:paraId="097694E4" w14:textId="77777777" w:rsidR="00590AA7" w:rsidRDefault="00590AA7">
      <w:pPr>
        <w:spacing w:after="200"/>
        <w:rPr>
          <w:rFonts w:asciiTheme="majorHAnsi" w:hAnsiTheme="majorHAnsi" w:cs="Arial"/>
          <w:b/>
          <w:sz w:val="28"/>
          <w:szCs w:val="28"/>
        </w:rPr>
      </w:pPr>
      <w:r>
        <w:rPr>
          <w:rFonts w:asciiTheme="majorHAnsi" w:hAnsiTheme="majorHAnsi" w:cs="Arial"/>
          <w:b/>
          <w:sz w:val="28"/>
          <w:szCs w:val="28"/>
        </w:rPr>
        <w:br w:type="page"/>
      </w:r>
    </w:p>
    <w:p w14:paraId="4F150BFC" w14:textId="3850A92A" w:rsidR="00590AA7" w:rsidRPr="00590AA7" w:rsidRDefault="00590AA7" w:rsidP="00590AA7">
      <w:pPr>
        <w:spacing w:before="120" w:after="120"/>
        <w:rPr>
          <w:rFonts w:asciiTheme="majorHAnsi" w:hAnsiTheme="majorHAnsi" w:cs="Arial"/>
          <w:b/>
          <w:bCs/>
          <w:sz w:val="28"/>
          <w:szCs w:val="28"/>
        </w:rPr>
      </w:pPr>
      <w:proofErr w:type="spellStart"/>
      <w:r w:rsidRPr="00590AA7">
        <w:rPr>
          <w:rFonts w:asciiTheme="majorHAnsi" w:hAnsiTheme="majorHAnsi" w:cs="Arial"/>
          <w:b/>
          <w:sz w:val="28"/>
          <w:szCs w:val="28"/>
        </w:rPr>
        <w:lastRenderedPageBreak/>
        <w:t>IV.B.i</w:t>
      </w:r>
      <w:r>
        <w:rPr>
          <w:rFonts w:asciiTheme="majorHAnsi" w:hAnsiTheme="majorHAnsi" w:cs="Arial"/>
          <w:b/>
          <w:sz w:val="28"/>
          <w:szCs w:val="28"/>
        </w:rPr>
        <w:t>ii</w:t>
      </w:r>
      <w:proofErr w:type="spellEnd"/>
      <w:r>
        <w:rPr>
          <w:rFonts w:asciiTheme="majorHAnsi" w:hAnsiTheme="majorHAnsi" w:cs="Arial"/>
          <w:b/>
          <w:bCs/>
          <w:sz w:val="28"/>
          <w:szCs w:val="28"/>
        </w:rPr>
        <w:t xml:space="preserve"> Developing Systems to Support PBIS in the Classroom</w:t>
      </w:r>
    </w:p>
    <w:p w14:paraId="1FDBE7F2" w14:textId="77777777" w:rsidR="00C5461D" w:rsidRPr="00DF66D1" w:rsidRDefault="00300491">
      <w:pPr>
        <w:pStyle w:val="NormalWeb"/>
        <w:spacing w:before="120" w:beforeAutospacing="0" w:after="120" w:afterAutospacing="0"/>
        <w:rPr>
          <w:rStyle w:val="Emphasis"/>
          <w:rFonts w:asciiTheme="majorHAnsi" w:hAnsiTheme="majorHAnsi"/>
          <w:i w:val="0"/>
          <w:iCs w:val="0"/>
          <w:sz w:val="22"/>
          <w:szCs w:val="22"/>
        </w:rPr>
      </w:pPr>
      <w:r w:rsidRPr="00DF66D1">
        <w:rPr>
          <w:rStyle w:val="Emphasis"/>
          <w:rFonts w:asciiTheme="majorHAnsi" w:hAnsiTheme="majorHAnsi"/>
          <w:i w:val="0"/>
          <w:color w:val="333333"/>
          <w:sz w:val="22"/>
          <w:szCs w:val="22"/>
        </w:rPr>
        <w:t xml:space="preserve">Sustained and accurate implementation of an evidence-based practice is linked to the quality of the </w:t>
      </w:r>
      <w:r w:rsidRPr="00DF66D1">
        <w:rPr>
          <w:rStyle w:val="Emphasis"/>
          <w:rFonts w:asciiTheme="majorHAnsi" w:hAnsiTheme="majorHAnsi"/>
          <w:b/>
          <w:i w:val="0"/>
          <w:color w:val="333333"/>
          <w:sz w:val="22"/>
          <w:szCs w:val="22"/>
        </w:rPr>
        <w:t>s</w:t>
      </w:r>
      <w:r w:rsidR="00485F20" w:rsidRPr="00DF66D1">
        <w:rPr>
          <w:rStyle w:val="Emphasis"/>
          <w:rFonts w:asciiTheme="majorHAnsi" w:hAnsiTheme="majorHAnsi"/>
          <w:b/>
          <w:i w:val="0"/>
          <w:color w:val="333333"/>
          <w:sz w:val="22"/>
          <w:szCs w:val="22"/>
        </w:rPr>
        <w:t xml:space="preserve">ystems of </w:t>
      </w:r>
      <w:r w:rsidRPr="00DF66D1">
        <w:rPr>
          <w:rStyle w:val="Emphasis"/>
          <w:rFonts w:asciiTheme="majorHAnsi" w:hAnsiTheme="majorHAnsi"/>
          <w:b/>
          <w:i w:val="0"/>
          <w:color w:val="333333"/>
          <w:sz w:val="22"/>
          <w:szCs w:val="22"/>
        </w:rPr>
        <w:t>s</w:t>
      </w:r>
      <w:r w:rsidR="00485F20" w:rsidRPr="00DF66D1">
        <w:rPr>
          <w:rStyle w:val="Emphasis"/>
          <w:rFonts w:asciiTheme="majorHAnsi" w:hAnsiTheme="majorHAnsi"/>
          <w:b/>
          <w:i w:val="0"/>
          <w:color w:val="333333"/>
          <w:sz w:val="22"/>
          <w:szCs w:val="22"/>
        </w:rPr>
        <w:t>upport</w:t>
      </w:r>
      <w:r w:rsidRPr="00DF66D1">
        <w:rPr>
          <w:rStyle w:val="Emphasis"/>
          <w:rFonts w:asciiTheme="majorHAnsi" w:hAnsiTheme="majorHAnsi"/>
          <w:i w:val="0"/>
          <w:color w:val="333333"/>
          <w:sz w:val="22"/>
          <w:szCs w:val="22"/>
        </w:rPr>
        <w:t xml:space="preserve"> that are in place at the individual and multiple classroom and school-wide levels.</w:t>
      </w:r>
    </w:p>
    <w:p w14:paraId="525DE17D" w14:textId="77777777" w:rsidR="00C5461D" w:rsidRPr="00DF66D1" w:rsidRDefault="00D66050">
      <w:pPr>
        <w:pStyle w:val="NormalWeb"/>
        <w:spacing w:before="120" w:beforeAutospacing="0" w:after="120" w:afterAutospacing="0"/>
        <w:rPr>
          <w:rStyle w:val="Emphasis"/>
          <w:rFonts w:asciiTheme="majorHAnsi" w:hAnsiTheme="majorHAnsi"/>
          <w:i w:val="0"/>
          <w:iCs w:val="0"/>
          <w:sz w:val="22"/>
          <w:szCs w:val="22"/>
        </w:rPr>
      </w:pPr>
      <w:r w:rsidRPr="00DF66D1">
        <w:rPr>
          <w:rStyle w:val="Emphasis"/>
          <w:rFonts w:asciiTheme="majorHAnsi" w:hAnsiTheme="majorHAnsi"/>
          <w:i w:val="0"/>
          <w:color w:val="333333"/>
          <w:sz w:val="22"/>
          <w:szCs w:val="22"/>
        </w:rPr>
        <w:t>These coaching related systemic supports include the following:</w:t>
      </w:r>
    </w:p>
    <w:p w14:paraId="76A0698D" w14:textId="321210B5" w:rsidR="00C5461D" w:rsidRPr="00DF66D1" w:rsidRDefault="00485F20" w:rsidP="00B736C9">
      <w:pPr>
        <w:pStyle w:val="NormalWeb"/>
        <w:numPr>
          <w:ilvl w:val="0"/>
          <w:numId w:val="18"/>
        </w:numPr>
        <w:spacing w:before="120" w:beforeAutospacing="0" w:after="120" w:afterAutospacing="0"/>
        <w:rPr>
          <w:rStyle w:val="Emphasis"/>
          <w:rFonts w:asciiTheme="majorHAnsi" w:hAnsiTheme="majorHAnsi"/>
          <w:i w:val="0"/>
          <w:iCs w:val="0"/>
          <w:sz w:val="22"/>
          <w:szCs w:val="22"/>
        </w:rPr>
      </w:pPr>
      <w:r w:rsidRPr="00DF66D1">
        <w:rPr>
          <w:rStyle w:val="Emphasis"/>
          <w:rFonts w:asciiTheme="majorHAnsi" w:hAnsiTheme="majorHAnsi"/>
          <w:i w:val="0"/>
          <w:color w:val="333333"/>
          <w:sz w:val="22"/>
          <w:szCs w:val="22"/>
        </w:rPr>
        <w:t>Facilitat</w:t>
      </w:r>
      <w:r w:rsidR="00E82B6E">
        <w:rPr>
          <w:rStyle w:val="Emphasis"/>
          <w:rFonts w:asciiTheme="majorHAnsi" w:hAnsiTheme="majorHAnsi"/>
          <w:i w:val="0"/>
          <w:color w:val="333333"/>
          <w:sz w:val="22"/>
          <w:szCs w:val="22"/>
        </w:rPr>
        <w:t>ion of</w:t>
      </w:r>
      <w:r w:rsidRPr="00DF66D1">
        <w:rPr>
          <w:rStyle w:val="Emphasis"/>
          <w:rFonts w:asciiTheme="majorHAnsi" w:hAnsiTheme="majorHAnsi"/>
          <w:i w:val="0"/>
          <w:color w:val="333333"/>
          <w:sz w:val="22"/>
          <w:szCs w:val="22"/>
        </w:rPr>
        <w:t xml:space="preserve"> a network of mentors among grade levels or across buildings </w:t>
      </w:r>
    </w:p>
    <w:p w14:paraId="02FE2AB5" w14:textId="7E1E302E" w:rsidR="00C5461D" w:rsidRPr="00DF66D1" w:rsidRDefault="00485F20" w:rsidP="00B736C9">
      <w:pPr>
        <w:pStyle w:val="NormalWeb"/>
        <w:numPr>
          <w:ilvl w:val="0"/>
          <w:numId w:val="18"/>
        </w:numPr>
        <w:spacing w:before="120" w:beforeAutospacing="0" w:after="120" w:afterAutospacing="0"/>
        <w:rPr>
          <w:rStyle w:val="Emphasis"/>
          <w:rFonts w:asciiTheme="majorHAnsi" w:hAnsiTheme="majorHAnsi"/>
          <w:i w:val="0"/>
          <w:iCs w:val="0"/>
          <w:sz w:val="22"/>
          <w:szCs w:val="22"/>
        </w:rPr>
      </w:pPr>
      <w:r w:rsidRPr="00DF66D1">
        <w:rPr>
          <w:rStyle w:val="Emphasis"/>
          <w:rFonts w:asciiTheme="majorHAnsi" w:hAnsiTheme="majorHAnsi"/>
          <w:i w:val="0"/>
          <w:color w:val="333333"/>
          <w:sz w:val="22"/>
          <w:szCs w:val="22"/>
        </w:rPr>
        <w:t xml:space="preserve">Support </w:t>
      </w:r>
      <w:r w:rsidR="00E82B6E">
        <w:rPr>
          <w:rStyle w:val="Emphasis"/>
          <w:rFonts w:asciiTheme="majorHAnsi" w:hAnsiTheme="majorHAnsi"/>
          <w:i w:val="0"/>
          <w:color w:val="333333"/>
          <w:sz w:val="22"/>
          <w:szCs w:val="22"/>
        </w:rPr>
        <w:t xml:space="preserve">of </w:t>
      </w:r>
      <w:r w:rsidRPr="00DF66D1">
        <w:rPr>
          <w:rStyle w:val="Emphasis"/>
          <w:rFonts w:asciiTheme="majorHAnsi" w:hAnsiTheme="majorHAnsi"/>
          <w:i w:val="0"/>
          <w:color w:val="333333"/>
          <w:sz w:val="22"/>
          <w:szCs w:val="22"/>
        </w:rPr>
        <w:t>teachers in self-monitoring their own implementation strategies</w:t>
      </w:r>
    </w:p>
    <w:p w14:paraId="6BB90531" w14:textId="7D4D2182" w:rsidR="00C5461D" w:rsidRPr="00DF66D1" w:rsidRDefault="00D66050" w:rsidP="00B736C9">
      <w:pPr>
        <w:pStyle w:val="NormalWeb"/>
        <w:numPr>
          <w:ilvl w:val="0"/>
          <w:numId w:val="18"/>
        </w:numPr>
        <w:spacing w:before="120" w:beforeAutospacing="0" w:after="120" w:afterAutospacing="0"/>
        <w:rPr>
          <w:rStyle w:val="Emphasis"/>
          <w:rFonts w:asciiTheme="majorHAnsi" w:hAnsiTheme="majorHAnsi"/>
          <w:i w:val="0"/>
          <w:iCs w:val="0"/>
          <w:sz w:val="22"/>
          <w:szCs w:val="22"/>
        </w:rPr>
      </w:pPr>
      <w:r w:rsidRPr="00DF66D1">
        <w:rPr>
          <w:rStyle w:val="Emphasis"/>
          <w:rFonts w:asciiTheme="majorHAnsi" w:hAnsiTheme="majorHAnsi"/>
          <w:i w:val="0"/>
          <w:color w:val="333333"/>
          <w:sz w:val="22"/>
          <w:szCs w:val="22"/>
        </w:rPr>
        <w:t>D</w:t>
      </w:r>
      <w:r w:rsidR="00485F20" w:rsidRPr="00DF66D1">
        <w:rPr>
          <w:rStyle w:val="Emphasis"/>
          <w:rFonts w:asciiTheme="majorHAnsi" w:hAnsiTheme="majorHAnsi"/>
          <w:i w:val="0"/>
          <w:color w:val="333333"/>
          <w:sz w:val="22"/>
          <w:szCs w:val="22"/>
        </w:rPr>
        <w:t>irect prov</w:t>
      </w:r>
      <w:r w:rsidR="00E82B6E">
        <w:rPr>
          <w:rStyle w:val="Emphasis"/>
          <w:rFonts w:asciiTheme="majorHAnsi" w:hAnsiTheme="majorHAnsi"/>
          <w:i w:val="0"/>
          <w:color w:val="333333"/>
          <w:sz w:val="22"/>
          <w:szCs w:val="22"/>
        </w:rPr>
        <w:t>ision of</w:t>
      </w:r>
      <w:r w:rsidR="00485F20" w:rsidRPr="00DF66D1">
        <w:rPr>
          <w:rStyle w:val="Emphasis"/>
          <w:rFonts w:asciiTheme="majorHAnsi" w:hAnsiTheme="majorHAnsi"/>
          <w:i w:val="0"/>
          <w:color w:val="333333"/>
          <w:sz w:val="22"/>
          <w:szCs w:val="22"/>
        </w:rPr>
        <w:t xml:space="preserve"> resources</w:t>
      </w:r>
      <w:r w:rsidRPr="00DF66D1">
        <w:rPr>
          <w:rStyle w:val="Emphasis"/>
          <w:rFonts w:asciiTheme="majorHAnsi" w:hAnsiTheme="majorHAnsi"/>
          <w:i w:val="0"/>
          <w:color w:val="333333"/>
          <w:sz w:val="22"/>
          <w:szCs w:val="22"/>
        </w:rPr>
        <w:t xml:space="preserve"> and supports to facilitate</w:t>
      </w:r>
      <w:r w:rsidR="00485F20" w:rsidRPr="00DF66D1">
        <w:rPr>
          <w:rStyle w:val="Emphasis"/>
          <w:rFonts w:asciiTheme="majorHAnsi" w:hAnsiTheme="majorHAnsi"/>
          <w:i w:val="0"/>
          <w:color w:val="333333"/>
          <w:sz w:val="22"/>
          <w:szCs w:val="22"/>
        </w:rPr>
        <w:t xml:space="preserve"> ongoing professional development at faculty meetings</w:t>
      </w:r>
    </w:p>
    <w:p w14:paraId="340925C9" w14:textId="05A19888" w:rsidR="00C5461D" w:rsidRPr="00DF66D1" w:rsidRDefault="00485F20" w:rsidP="00B736C9">
      <w:pPr>
        <w:pStyle w:val="NormalWeb"/>
        <w:numPr>
          <w:ilvl w:val="0"/>
          <w:numId w:val="18"/>
        </w:numPr>
        <w:spacing w:before="120" w:beforeAutospacing="0" w:after="120" w:afterAutospacing="0"/>
        <w:rPr>
          <w:rStyle w:val="Emphasis"/>
          <w:rFonts w:asciiTheme="majorHAnsi" w:hAnsiTheme="majorHAnsi"/>
          <w:i w:val="0"/>
          <w:iCs w:val="0"/>
          <w:sz w:val="22"/>
          <w:szCs w:val="22"/>
        </w:rPr>
      </w:pPr>
      <w:r w:rsidRPr="00DF66D1">
        <w:rPr>
          <w:rStyle w:val="Emphasis"/>
          <w:rFonts w:asciiTheme="majorHAnsi" w:hAnsiTheme="majorHAnsi"/>
          <w:i w:val="0"/>
          <w:color w:val="333333"/>
          <w:sz w:val="22"/>
          <w:szCs w:val="22"/>
        </w:rPr>
        <w:t xml:space="preserve">Use </w:t>
      </w:r>
      <w:r w:rsidR="00E82B6E">
        <w:rPr>
          <w:rStyle w:val="Emphasis"/>
          <w:rFonts w:asciiTheme="majorHAnsi" w:hAnsiTheme="majorHAnsi"/>
          <w:i w:val="0"/>
          <w:color w:val="333333"/>
          <w:sz w:val="22"/>
          <w:szCs w:val="22"/>
        </w:rPr>
        <w:t xml:space="preserve">of </w:t>
      </w:r>
      <w:r w:rsidRPr="00DF66D1">
        <w:rPr>
          <w:rStyle w:val="Emphasis"/>
          <w:rFonts w:asciiTheme="majorHAnsi" w:hAnsiTheme="majorHAnsi"/>
          <w:i w:val="0"/>
          <w:color w:val="333333"/>
          <w:sz w:val="22"/>
          <w:szCs w:val="22"/>
        </w:rPr>
        <w:t>technology tools to provide a central location for information regarding professional development, implementation strategies, and networking related to implementation</w:t>
      </w:r>
    </w:p>
    <w:p w14:paraId="5DFB59AC" w14:textId="130B786F" w:rsidR="00C5461D" w:rsidRPr="00DF66D1" w:rsidRDefault="00E82B6E" w:rsidP="00B736C9">
      <w:pPr>
        <w:pStyle w:val="NormalWeb"/>
        <w:numPr>
          <w:ilvl w:val="0"/>
          <w:numId w:val="18"/>
        </w:numPr>
        <w:spacing w:before="120" w:beforeAutospacing="0" w:after="120" w:afterAutospacing="0"/>
        <w:rPr>
          <w:rStyle w:val="Emphasis"/>
          <w:rFonts w:asciiTheme="majorHAnsi" w:hAnsiTheme="majorHAnsi"/>
          <w:i w:val="0"/>
          <w:iCs w:val="0"/>
          <w:sz w:val="22"/>
          <w:szCs w:val="22"/>
        </w:rPr>
      </w:pPr>
      <w:r>
        <w:rPr>
          <w:rStyle w:val="Emphasis"/>
          <w:rFonts w:asciiTheme="majorHAnsi" w:hAnsiTheme="majorHAnsi"/>
          <w:i w:val="0"/>
          <w:color w:val="333333"/>
          <w:sz w:val="22"/>
          <w:szCs w:val="22"/>
        </w:rPr>
        <w:t xml:space="preserve">Collaboration </w:t>
      </w:r>
      <w:r w:rsidR="00485F20" w:rsidRPr="00DF66D1">
        <w:rPr>
          <w:rStyle w:val="Emphasis"/>
          <w:rFonts w:asciiTheme="majorHAnsi" w:hAnsiTheme="majorHAnsi"/>
          <w:i w:val="0"/>
          <w:color w:val="333333"/>
          <w:sz w:val="22"/>
          <w:szCs w:val="22"/>
        </w:rPr>
        <w:t>with building administration to build support for s</w:t>
      </w:r>
      <w:r w:rsidR="00AA4D1E">
        <w:rPr>
          <w:rStyle w:val="Emphasis"/>
          <w:rFonts w:asciiTheme="majorHAnsi" w:hAnsiTheme="majorHAnsi"/>
          <w:i w:val="0"/>
          <w:color w:val="333333"/>
          <w:sz w:val="22"/>
          <w:szCs w:val="22"/>
        </w:rPr>
        <w:t>truggling teachers or staff</w:t>
      </w:r>
      <w:r w:rsidR="00485F20" w:rsidRPr="00DF66D1">
        <w:rPr>
          <w:rStyle w:val="Emphasis"/>
          <w:rFonts w:asciiTheme="majorHAnsi" w:hAnsiTheme="majorHAnsi"/>
          <w:i w:val="0"/>
          <w:color w:val="333333"/>
          <w:sz w:val="22"/>
          <w:szCs w:val="22"/>
        </w:rPr>
        <w:t xml:space="preserve"> </w:t>
      </w:r>
    </w:p>
    <w:p w14:paraId="6D61FEDB" w14:textId="6A0FB759" w:rsidR="00242186" w:rsidRDefault="00242186">
      <w:pPr>
        <w:spacing w:after="200"/>
        <w:rPr>
          <w:rFonts w:asciiTheme="majorHAnsi" w:hAnsiTheme="majorHAnsi" w:cs="Arial"/>
          <w:b/>
          <w:sz w:val="22"/>
          <w:szCs w:val="22"/>
        </w:rPr>
      </w:pPr>
    </w:p>
    <w:tbl>
      <w:tblPr>
        <w:tblStyle w:val="TableGrid"/>
        <w:tblW w:w="0" w:type="auto"/>
        <w:jc w:val="center"/>
        <w:tblLook w:val="04A0" w:firstRow="1" w:lastRow="0" w:firstColumn="1" w:lastColumn="0" w:noHBand="0" w:noVBand="1"/>
      </w:tblPr>
      <w:tblGrid>
        <w:gridCol w:w="8496"/>
      </w:tblGrid>
      <w:tr w:rsidR="00242186" w:rsidRPr="00DF66D1" w14:paraId="55AE62AE" w14:textId="77777777" w:rsidTr="00242186">
        <w:trPr>
          <w:tblHeader/>
          <w:jc w:val="center"/>
        </w:trPr>
        <w:tc>
          <w:tcPr>
            <w:tcW w:w="8496" w:type="dxa"/>
            <w:shd w:val="clear" w:color="auto" w:fill="3366FF"/>
            <w:vAlign w:val="center"/>
          </w:tcPr>
          <w:p w14:paraId="637B148A" w14:textId="77777777" w:rsidR="00242186" w:rsidRPr="00DF66D1" w:rsidRDefault="00242186" w:rsidP="00242186">
            <w:pPr>
              <w:widowControl w:val="0"/>
              <w:spacing w:before="100" w:after="100"/>
              <w:rPr>
                <w:rFonts w:asciiTheme="majorHAnsi" w:hAnsiTheme="majorHAnsi" w:cs="Arial"/>
                <w:b/>
                <w:i/>
                <w:color w:val="FFFFFF" w:themeColor="background1"/>
                <w:sz w:val="2"/>
                <w:szCs w:val="2"/>
              </w:rPr>
            </w:pPr>
            <w:r w:rsidRPr="00DF66D1">
              <w:rPr>
                <w:rFonts w:asciiTheme="majorHAnsi" w:hAnsiTheme="majorHAnsi" w:cs="Arial"/>
                <w:b/>
                <w:i/>
                <w:noProof/>
                <w:color w:val="FFFFFF" w:themeColor="background1"/>
              </w:rPr>
              <w:drawing>
                <wp:anchor distT="0" distB="0" distL="114300" distR="114300" simplePos="0" relativeHeight="251689984" behindDoc="0" locked="0" layoutInCell="1" allowOverlap="1" wp14:anchorId="3BF99F57" wp14:editId="7262B1FB">
                  <wp:simplePos x="0" y="0"/>
                  <wp:positionH relativeFrom="column">
                    <wp:posOffset>-601345</wp:posOffset>
                  </wp:positionH>
                  <wp:positionV relativeFrom="paragraph">
                    <wp:posOffset>14605</wp:posOffset>
                  </wp:positionV>
                  <wp:extent cx="420370" cy="420370"/>
                  <wp:effectExtent l="0" t="0" r="11430" b="11430"/>
                  <wp:wrapSquare wrapText="bothSides"/>
                  <wp:docPr id="71692" name="Picture 7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F66D1">
              <w:rPr>
                <w:rFonts w:asciiTheme="majorHAnsi" w:hAnsiTheme="majorHAnsi" w:cs="Arial"/>
                <w:b/>
                <w:i/>
                <w:color w:val="FFFFFF" w:themeColor="background1"/>
              </w:rPr>
              <w:t xml:space="preserve">   </w:t>
            </w:r>
          </w:p>
          <w:p w14:paraId="03CFCB14" w14:textId="5A67812A" w:rsidR="00242186" w:rsidRPr="00DF66D1" w:rsidRDefault="00242186" w:rsidP="00242186">
            <w:pPr>
              <w:widowControl w:val="0"/>
              <w:spacing w:before="100" w:after="100"/>
              <w:rPr>
                <w:rFonts w:asciiTheme="majorHAnsi" w:hAnsiTheme="majorHAnsi" w:cs="Arial"/>
                <w:color w:val="FFFFFF" w:themeColor="background1"/>
                <w:sz w:val="32"/>
                <w:szCs w:val="32"/>
              </w:rPr>
            </w:pPr>
            <w:r>
              <w:rPr>
                <w:rFonts w:asciiTheme="majorHAnsi" w:hAnsiTheme="majorHAnsi" w:cs="Arial"/>
                <w:b/>
                <w:color w:val="FFFFFF" w:themeColor="background1"/>
                <w:sz w:val="32"/>
                <w:szCs w:val="32"/>
              </w:rPr>
              <w:t>Guidelines</w:t>
            </w:r>
            <w:r w:rsidRPr="00DF66D1">
              <w:rPr>
                <w:rFonts w:asciiTheme="majorHAnsi" w:hAnsiTheme="majorHAnsi" w:cs="Arial"/>
                <w:b/>
                <w:color w:val="FFFFFF" w:themeColor="background1"/>
                <w:sz w:val="32"/>
                <w:szCs w:val="32"/>
              </w:rPr>
              <w:t xml:space="preserve"> for</w:t>
            </w:r>
            <w:r>
              <w:rPr>
                <w:rFonts w:asciiTheme="majorHAnsi" w:hAnsiTheme="majorHAnsi" w:cs="Arial"/>
                <w:b/>
                <w:color w:val="FFFFFF" w:themeColor="background1"/>
                <w:sz w:val="32"/>
                <w:szCs w:val="32"/>
              </w:rPr>
              <w:t xml:space="preserve"> Coaching PBIS in the Classroom:</w:t>
            </w:r>
          </w:p>
        </w:tc>
      </w:tr>
      <w:tr w:rsidR="00242186" w:rsidRPr="00A518AE" w14:paraId="1EAF0904" w14:textId="77777777" w:rsidTr="00242186">
        <w:trPr>
          <w:jc w:val="center"/>
        </w:trPr>
        <w:tc>
          <w:tcPr>
            <w:tcW w:w="8496" w:type="dxa"/>
          </w:tcPr>
          <w:p w14:paraId="1E0C91B1" w14:textId="054BA3B7" w:rsidR="00242186" w:rsidRPr="00F775DA" w:rsidRDefault="00242186" w:rsidP="00242186">
            <w:pPr>
              <w:spacing w:before="100" w:after="100"/>
              <w:rPr>
                <w:rFonts w:asciiTheme="majorHAnsi" w:hAnsiTheme="majorHAnsi" w:cs="Arial"/>
                <w:sz w:val="24"/>
                <w:szCs w:val="24"/>
              </w:rPr>
            </w:pPr>
            <w:r w:rsidRPr="00F775DA">
              <w:rPr>
                <w:rFonts w:asciiTheme="majorHAnsi" w:hAnsiTheme="majorHAnsi" w:cs="Arial"/>
                <w:b/>
                <w:i/>
                <w:sz w:val="24"/>
                <w:szCs w:val="24"/>
              </w:rPr>
              <w:t>Coaching Individuals or Small Groups</w:t>
            </w:r>
          </w:p>
          <w:p w14:paraId="010380E1" w14:textId="3A17E5B5" w:rsidR="00242186" w:rsidRPr="00F775DA" w:rsidRDefault="00242186" w:rsidP="00B736C9">
            <w:pPr>
              <w:pStyle w:val="ListParagraph"/>
              <w:numPr>
                <w:ilvl w:val="0"/>
                <w:numId w:val="46"/>
              </w:numPr>
              <w:spacing w:before="100" w:after="100"/>
              <w:ind w:left="540"/>
              <w:rPr>
                <w:rFonts w:asciiTheme="majorHAnsi" w:hAnsiTheme="majorHAnsi" w:cs="Arial"/>
                <w:sz w:val="24"/>
                <w:szCs w:val="24"/>
              </w:rPr>
            </w:pPr>
            <w:r w:rsidRPr="00F775DA">
              <w:rPr>
                <w:rFonts w:asciiTheme="majorHAnsi" w:hAnsiTheme="majorHAnsi" w:cs="Arial"/>
                <w:sz w:val="24"/>
                <w:szCs w:val="24"/>
              </w:rPr>
              <w:t>Use informal observations and teacher self</w:t>
            </w:r>
            <w:r w:rsidR="00E82B6E">
              <w:rPr>
                <w:rFonts w:asciiTheme="majorHAnsi" w:hAnsiTheme="majorHAnsi" w:cs="Arial"/>
                <w:sz w:val="24"/>
                <w:szCs w:val="24"/>
              </w:rPr>
              <w:t>-</w:t>
            </w:r>
            <w:r w:rsidRPr="00F775DA">
              <w:rPr>
                <w:rFonts w:asciiTheme="majorHAnsi" w:hAnsiTheme="majorHAnsi" w:cs="Arial"/>
                <w:sz w:val="24"/>
                <w:szCs w:val="24"/>
              </w:rPr>
              <w:t xml:space="preserve">assessments to gather data on the essential elements of classroom SWPBIS </w:t>
            </w:r>
          </w:p>
          <w:p w14:paraId="7E73FB9F" w14:textId="77777777" w:rsidR="00242186" w:rsidRPr="00F775DA" w:rsidRDefault="00242186" w:rsidP="00B736C9">
            <w:pPr>
              <w:pStyle w:val="ListParagraph"/>
              <w:numPr>
                <w:ilvl w:val="0"/>
                <w:numId w:val="46"/>
              </w:numPr>
              <w:spacing w:before="100" w:after="100"/>
              <w:ind w:left="540"/>
              <w:rPr>
                <w:rFonts w:asciiTheme="majorHAnsi" w:hAnsiTheme="majorHAnsi" w:cs="Arial"/>
                <w:sz w:val="24"/>
                <w:szCs w:val="24"/>
              </w:rPr>
            </w:pPr>
            <w:r w:rsidRPr="00F775DA">
              <w:rPr>
                <w:rFonts w:asciiTheme="majorHAnsi" w:hAnsiTheme="majorHAnsi" w:cs="Arial"/>
                <w:sz w:val="24"/>
                <w:szCs w:val="24"/>
              </w:rPr>
              <w:t>Provide feedback for teachers on all essential elements of classroom SWPBIS</w:t>
            </w:r>
          </w:p>
          <w:p w14:paraId="4288F255" w14:textId="77777777" w:rsidR="00242186" w:rsidRPr="00F775DA" w:rsidRDefault="00242186" w:rsidP="00B736C9">
            <w:pPr>
              <w:pStyle w:val="ListParagraph"/>
              <w:numPr>
                <w:ilvl w:val="0"/>
                <w:numId w:val="46"/>
              </w:numPr>
              <w:spacing w:before="100" w:after="100"/>
              <w:ind w:left="540"/>
              <w:rPr>
                <w:rFonts w:asciiTheme="majorHAnsi" w:hAnsiTheme="majorHAnsi" w:cs="Arial"/>
                <w:sz w:val="24"/>
                <w:szCs w:val="24"/>
              </w:rPr>
            </w:pPr>
            <w:r w:rsidRPr="00F775DA">
              <w:rPr>
                <w:rFonts w:asciiTheme="majorHAnsi" w:hAnsiTheme="majorHAnsi" w:cs="Arial"/>
                <w:sz w:val="24"/>
                <w:szCs w:val="24"/>
              </w:rPr>
              <w:t xml:space="preserve">Provide positive feedback to teachers on elements and systems that are already in place before giving feedback on changes that need to be made </w:t>
            </w:r>
          </w:p>
          <w:p w14:paraId="1AC577BB" w14:textId="41D4311D" w:rsidR="00242186" w:rsidRPr="00F775DA" w:rsidRDefault="00242186" w:rsidP="00B736C9">
            <w:pPr>
              <w:pStyle w:val="ListParagraph"/>
              <w:numPr>
                <w:ilvl w:val="0"/>
                <w:numId w:val="46"/>
              </w:numPr>
              <w:spacing w:before="100" w:after="100"/>
              <w:ind w:left="540"/>
              <w:rPr>
                <w:rFonts w:asciiTheme="majorHAnsi" w:hAnsiTheme="majorHAnsi" w:cs="Arial"/>
                <w:sz w:val="24"/>
                <w:szCs w:val="24"/>
              </w:rPr>
            </w:pPr>
            <w:r w:rsidRPr="00F775DA">
              <w:rPr>
                <w:rFonts w:asciiTheme="majorHAnsi" w:hAnsiTheme="majorHAnsi" w:cs="Arial"/>
                <w:sz w:val="24"/>
                <w:szCs w:val="24"/>
              </w:rPr>
              <w:t xml:space="preserve">Take a </w:t>
            </w:r>
            <w:proofErr w:type="gramStart"/>
            <w:r w:rsidRPr="00F775DA">
              <w:rPr>
                <w:rFonts w:asciiTheme="majorHAnsi" w:hAnsiTheme="majorHAnsi" w:cs="Arial"/>
                <w:sz w:val="24"/>
                <w:szCs w:val="24"/>
              </w:rPr>
              <w:t>problem solving</w:t>
            </w:r>
            <w:proofErr w:type="gramEnd"/>
            <w:r w:rsidRPr="00F775DA">
              <w:rPr>
                <w:rFonts w:asciiTheme="majorHAnsi" w:hAnsiTheme="majorHAnsi" w:cs="Arial"/>
                <w:sz w:val="24"/>
                <w:szCs w:val="24"/>
              </w:rPr>
              <w:t xml:space="preserve"> approach, and listen to teacher concerns and reported barriers to implementation </w:t>
            </w:r>
          </w:p>
          <w:p w14:paraId="248EF409" w14:textId="77777777" w:rsidR="00242186" w:rsidRPr="00F775DA" w:rsidRDefault="00242186" w:rsidP="00B736C9">
            <w:pPr>
              <w:pStyle w:val="ListParagraph"/>
              <w:numPr>
                <w:ilvl w:val="0"/>
                <w:numId w:val="46"/>
              </w:numPr>
              <w:spacing w:before="100" w:after="100"/>
              <w:ind w:left="540"/>
              <w:rPr>
                <w:rFonts w:asciiTheme="majorHAnsi" w:hAnsiTheme="majorHAnsi" w:cs="Arial"/>
                <w:sz w:val="24"/>
                <w:szCs w:val="24"/>
              </w:rPr>
            </w:pPr>
            <w:r w:rsidRPr="00F775DA">
              <w:rPr>
                <w:rFonts w:asciiTheme="majorHAnsi" w:hAnsiTheme="majorHAnsi" w:cs="Arial"/>
                <w:sz w:val="24"/>
                <w:szCs w:val="24"/>
              </w:rPr>
              <w:t xml:space="preserve">Connect teachers who need support with teachers who are successfully implementing SWPBIS systems </w:t>
            </w:r>
          </w:p>
          <w:p w14:paraId="1B34D277" w14:textId="77777777" w:rsidR="00242186" w:rsidRPr="00F775DA" w:rsidRDefault="00242186" w:rsidP="00B736C9">
            <w:pPr>
              <w:pStyle w:val="ListParagraph"/>
              <w:numPr>
                <w:ilvl w:val="0"/>
                <w:numId w:val="46"/>
              </w:numPr>
              <w:spacing w:before="100" w:after="100"/>
              <w:ind w:left="540"/>
              <w:rPr>
                <w:rFonts w:asciiTheme="majorHAnsi" w:hAnsiTheme="majorHAnsi" w:cs="Arial"/>
                <w:sz w:val="24"/>
                <w:szCs w:val="24"/>
              </w:rPr>
            </w:pPr>
            <w:r w:rsidRPr="00F775DA">
              <w:rPr>
                <w:rFonts w:asciiTheme="majorHAnsi" w:hAnsiTheme="majorHAnsi" w:cs="Arial"/>
                <w:sz w:val="24"/>
                <w:szCs w:val="24"/>
              </w:rPr>
              <w:t>Provide technical assistance to teachers for data collection and interpretation</w:t>
            </w:r>
          </w:p>
          <w:p w14:paraId="45CB2DF6" w14:textId="623232B4" w:rsidR="00242186" w:rsidRPr="00590AA7" w:rsidRDefault="00242186" w:rsidP="00B736C9">
            <w:pPr>
              <w:pStyle w:val="ListParagraph"/>
              <w:numPr>
                <w:ilvl w:val="0"/>
                <w:numId w:val="46"/>
              </w:numPr>
              <w:spacing w:before="100" w:after="100"/>
              <w:ind w:left="540"/>
              <w:rPr>
                <w:rFonts w:asciiTheme="majorHAnsi" w:hAnsiTheme="majorHAnsi" w:cs="Arial"/>
                <w:sz w:val="24"/>
                <w:szCs w:val="24"/>
              </w:rPr>
            </w:pPr>
            <w:r w:rsidRPr="00F775DA">
              <w:rPr>
                <w:rFonts w:asciiTheme="majorHAnsi" w:hAnsiTheme="majorHAnsi" w:cs="Arial"/>
                <w:sz w:val="24"/>
                <w:szCs w:val="24"/>
              </w:rPr>
              <w:t xml:space="preserve">Focus on Tier </w:t>
            </w:r>
            <w:r w:rsidR="00E82B6E">
              <w:rPr>
                <w:rFonts w:asciiTheme="majorHAnsi" w:hAnsiTheme="majorHAnsi" w:cs="Arial"/>
                <w:sz w:val="24"/>
                <w:szCs w:val="24"/>
              </w:rPr>
              <w:t>1</w:t>
            </w:r>
            <w:r w:rsidRPr="00F775DA">
              <w:rPr>
                <w:rFonts w:asciiTheme="majorHAnsi" w:hAnsiTheme="majorHAnsi" w:cs="Arial"/>
                <w:sz w:val="24"/>
                <w:szCs w:val="24"/>
              </w:rPr>
              <w:t xml:space="preserve"> classroom systems before developing </w:t>
            </w:r>
            <w:r w:rsidR="00E82B6E">
              <w:rPr>
                <w:rFonts w:asciiTheme="majorHAnsi" w:hAnsiTheme="majorHAnsi" w:cs="Arial"/>
                <w:sz w:val="24"/>
                <w:szCs w:val="24"/>
              </w:rPr>
              <w:t>T</w:t>
            </w:r>
            <w:r w:rsidRPr="00F775DA">
              <w:rPr>
                <w:rFonts w:asciiTheme="majorHAnsi" w:hAnsiTheme="majorHAnsi" w:cs="Arial"/>
                <w:sz w:val="24"/>
                <w:szCs w:val="24"/>
              </w:rPr>
              <w:t xml:space="preserve">ier 2 or </w:t>
            </w:r>
            <w:r w:rsidR="00E82B6E">
              <w:rPr>
                <w:rFonts w:asciiTheme="majorHAnsi" w:hAnsiTheme="majorHAnsi" w:cs="Arial"/>
                <w:sz w:val="24"/>
                <w:szCs w:val="24"/>
              </w:rPr>
              <w:t xml:space="preserve">Tier </w:t>
            </w:r>
            <w:r w:rsidRPr="00F775DA">
              <w:rPr>
                <w:rFonts w:asciiTheme="majorHAnsi" w:hAnsiTheme="majorHAnsi" w:cs="Arial"/>
                <w:sz w:val="24"/>
                <w:szCs w:val="24"/>
              </w:rPr>
              <w:t>3 interventions</w:t>
            </w:r>
            <w:r w:rsidRPr="00590AA7">
              <w:rPr>
                <w:rFonts w:asciiTheme="majorHAnsi" w:hAnsiTheme="majorHAnsi" w:cs="Arial"/>
              </w:rPr>
              <w:t xml:space="preserve"> </w:t>
            </w:r>
          </w:p>
        </w:tc>
      </w:tr>
      <w:tr w:rsidR="00590AA7" w:rsidRPr="00A518AE" w14:paraId="0C6FBA7E" w14:textId="77777777" w:rsidTr="00F844A2">
        <w:trPr>
          <w:cantSplit/>
          <w:jc w:val="center"/>
        </w:trPr>
        <w:tc>
          <w:tcPr>
            <w:tcW w:w="8496" w:type="dxa"/>
          </w:tcPr>
          <w:p w14:paraId="35522FDE" w14:textId="77777777" w:rsidR="00590AA7" w:rsidRPr="00F775DA" w:rsidRDefault="00590AA7" w:rsidP="00590AA7">
            <w:pPr>
              <w:spacing w:before="100" w:after="100"/>
              <w:rPr>
                <w:rFonts w:asciiTheme="majorHAnsi" w:hAnsiTheme="majorHAnsi" w:cs="Arial"/>
                <w:sz w:val="24"/>
                <w:szCs w:val="24"/>
              </w:rPr>
            </w:pPr>
            <w:r w:rsidRPr="00F775DA">
              <w:rPr>
                <w:rFonts w:asciiTheme="majorHAnsi" w:hAnsiTheme="majorHAnsi" w:cs="Arial"/>
                <w:b/>
                <w:i/>
                <w:sz w:val="24"/>
                <w:szCs w:val="24"/>
              </w:rPr>
              <w:lastRenderedPageBreak/>
              <w:t>Developing Systems of Support</w:t>
            </w:r>
          </w:p>
          <w:p w14:paraId="2D03250D" w14:textId="3AD01236" w:rsidR="00590AA7" w:rsidRPr="00F775DA" w:rsidRDefault="00590AA7" w:rsidP="00B736C9">
            <w:pPr>
              <w:pStyle w:val="ListParagraph"/>
              <w:numPr>
                <w:ilvl w:val="0"/>
                <w:numId w:val="46"/>
              </w:numPr>
              <w:spacing w:before="100" w:after="100"/>
              <w:ind w:left="540"/>
              <w:rPr>
                <w:rFonts w:asciiTheme="majorHAnsi" w:hAnsiTheme="majorHAnsi" w:cs="Arial"/>
                <w:sz w:val="24"/>
                <w:szCs w:val="24"/>
              </w:rPr>
            </w:pPr>
            <w:r w:rsidRPr="00F775DA">
              <w:rPr>
                <w:rFonts w:asciiTheme="majorHAnsi" w:hAnsiTheme="majorHAnsi" w:cs="Arial"/>
                <w:sz w:val="24"/>
                <w:szCs w:val="24"/>
              </w:rPr>
              <w:t>Facilitate communication between the school</w:t>
            </w:r>
            <w:r w:rsidR="001A45C9">
              <w:rPr>
                <w:rFonts w:asciiTheme="majorHAnsi" w:hAnsiTheme="majorHAnsi" w:cs="Arial"/>
                <w:sz w:val="24"/>
                <w:szCs w:val="24"/>
              </w:rPr>
              <w:t>-</w:t>
            </w:r>
            <w:r w:rsidRPr="00F775DA">
              <w:rPr>
                <w:rFonts w:asciiTheme="majorHAnsi" w:hAnsiTheme="majorHAnsi" w:cs="Arial"/>
                <w:sz w:val="24"/>
                <w:szCs w:val="24"/>
              </w:rPr>
              <w:t>based team and individual teachers</w:t>
            </w:r>
          </w:p>
          <w:p w14:paraId="6CB12F8C" w14:textId="77777777" w:rsidR="00590AA7" w:rsidRPr="00F775DA" w:rsidRDefault="00590AA7" w:rsidP="00B736C9">
            <w:pPr>
              <w:pStyle w:val="ListParagraph"/>
              <w:numPr>
                <w:ilvl w:val="0"/>
                <w:numId w:val="46"/>
              </w:numPr>
              <w:spacing w:before="100" w:after="100"/>
              <w:ind w:left="540"/>
              <w:rPr>
                <w:rFonts w:asciiTheme="majorHAnsi" w:hAnsiTheme="majorHAnsi" w:cs="Arial"/>
                <w:sz w:val="24"/>
                <w:szCs w:val="24"/>
              </w:rPr>
            </w:pPr>
            <w:r w:rsidRPr="00F775DA">
              <w:rPr>
                <w:rFonts w:asciiTheme="majorHAnsi" w:hAnsiTheme="majorHAnsi" w:cs="Arial"/>
                <w:sz w:val="24"/>
                <w:szCs w:val="24"/>
              </w:rPr>
              <w:t>Fade direct teacher support by facilitating connections between the building team members and teaching staff</w:t>
            </w:r>
          </w:p>
          <w:p w14:paraId="647A072B" w14:textId="77777777" w:rsidR="00590AA7" w:rsidRPr="00F775DA" w:rsidRDefault="00590AA7" w:rsidP="00B736C9">
            <w:pPr>
              <w:pStyle w:val="ListParagraph"/>
              <w:numPr>
                <w:ilvl w:val="0"/>
                <w:numId w:val="46"/>
              </w:numPr>
              <w:spacing w:before="100" w:after="100"/>
              <w:ind w:left="540"/>
              <w:rPr>
                <w:rFonts w:asciiTheme="majorHAnsi" w:hAnsiTheme="majorHAnsi" w:cs="Arial"/>
                <w:sz w:val="24"/>
                <w:szCs w:val="24"/>
              </w:rPr>
            </w:pPr>
            <w:r w:rsidRPr="00F775DA">
              <w:rPr>
                <w:rFonts w:asciiTheme="majorHAnsi" w:hAnsiTheme="majorHAnsi" w:cs="Arial"/>
                <w:sz w:val="24"/>
                <w:szCs w:val="24"/>
              </w:rPr>
              <w:t>Work with building administration to facilitate networks of teachers working on implementing similar strategies</w:t>
            </w:r>
          </w:p>
          <w:p w14:paraId="3871D975" w14:textId="5B576DE5" w:rsidR="00590AA7" w:rsidRPr="00F775DA" w:rsidRDefault="00590AA7" w:rsidP="00B736C9">
            <w:pPr>
              <w:pStyle w:val="ListParagraph"/>
              <w:numPr>
                <w:ilvl w:val="0"/>
                <w:numId w:val="46"/>
              </w:numPr>
              <w:spacing w:before="100" w:after="100"/>
              <w:ind w:left="540"/>
              <w:rPr>
                <w:rFonts w:asciiTheme="majorHAnsi" w:hAnsiTheme="majorHAnsi" w:cs="Arial"/>
                <w:sz w:val="24"/>
                <w:szCs w:val="24"/>
              </w:rPr>
            </w:pPr>
            <w:r w:rsidRPr="00F775DA">
              <w:rPr>
                <w:rFonts w:asciiTheme="majorHAnsi" w:hAnsiTheme="majorHAnsi" w:cs="Arial"/>
                <w:sz w:val="24"/>
                <w:szCs w:val="24"/>
              </w:rPr>
              <w:t>Provide teachers with self</w:t>
            </w:r>
            <w:r w:rsidR="001A45C9">
              <w:rPr>
                <w:rFonts w:asciiTheme="majorHAnsi" w:hAnsiTheme="majorHAnsi" w:cs="Arial"/>
                <w:sz w:val="24"/>
                <w:szCs w:val="24"/>
              </w:rPr>
              <w:t>-</w:t>
            </w:r>
            <w:r w:rsidRPr="00F775DA">
              <w:rPr>
                <w:rFonts w:asciiTheme="majorHAnsi" w:hAnsiTheme="majorHAnsi" w:cs="Arial"/>
                <w:sz w:val="24"/>
                <w:szCs w:val="24"/>
              </w:rPr>
              <w:t>monitoring tools and supports</w:t>
            </w:r>
          </w:p>
          <w:p w14:paraId="02B0395F" w14:textId="77777777" w:rsidR="00590AA7" w:rsidRPr="00F775DA" w:rsidRDefault="00590AA7" w:rsidP="00B736C9">
            <w:pPr>
              <w:pStyle w:val="ListParagraph"/>
              <w:numPr>
                <w:ilvl w:val="0"/>
                <w:numId w:val="46"/>
              </w:numPr>
              <w:spacing w:before="100" w:after="100"/>
              <w:ind w:left="540"/>
              <w:rPr>
                <w:rFonts w:asciiTheme="majorHAnsi" w:hAnsiTheme="majorHAnsi" w:cs="Arial"/>
                <w:sz w:val="24"/>
                <w:szCs w:val="24"/>
              </w:rPr>
            </w:pPr>
            <w:r w:rsidRPr="00F775DA">
              <w:rPr>
                <w:rFonts w:asciiTheme="majorHAnsi" w:hAnsiTheme="majorHAnsi" w:cs="Arial"/>
                <w:sz w:val="24"/>
                <w:szCs w:val="24"/>
              </w:rPr>
              <w:t>Use technology to share information and facilitate teacher communications within and across schools</w:t>
            </w:r>
          </w:p>
          <w:p w14:paraId="7BE45AA3" w14:textId="77777777" w:rsidR="00590AA7" w:rsidRPr="00590AA7" w:rsidRDefault="00590AA7" w:rsidP="00B736C9">
            <w:pPr>
              <w:pStyle w:val="ListParagraph"/>
              <w:numPr>
                <w:ilvl w:val="0"/>
                <w:numId w:val="46"/>
              </w:numPr>
              <w:spacing w:before="100" w:after="100"/>
              <w:ind w:left="540"/>
              <w:rPr>
                <w:rFonts w:asciiTheme="majorHAnsi" w:hAnsiTheme="majorHAnsi" w:cs="Arial"/>
                <w:sz w:val="24"/>
                <w:szCs w:val="24"/>
              </w:rPr>
            </w:pPr>
            <w:r w:rsidRPr="00F775DA">
              <w:rPr>
                <w:rFonts w:asciiTheme="majorHAnsi" w:hAnsiTheme="majorHAnsi" w:cs="Arial"/>
                <w:sz w:val="24"/>
                <w:szCs w:val="24"/>
              </w:rPr>
              <w:t xml:space="preserve">Work with building administrators to develop supports for teacher-to-teacher </w:t>
            </w:r>
            <w:r w:rsidRPr="00590AA7">
              <w:rPr>
                <w:rFonts w:asciiTheme="majorHAnsi" w:hAnsiTheme="majorHAnsi" w:cs="Arial"/>
                <w:sz w:val="24"/>
                <w:szCs w:val="24"/>
              </w:rPr>
              <w:t>observations and mentoring</w:t>
            </w:r>
          </w:p>
          <w:p w14:paraId="68291DF9" w14:textId="02761C46" w:rsidR="00590AA7" w:rsidRPr="00590AA7" w:rsidRDefault="00590AA7" w:rsidP="00B736C9">
            <w:pPr>
              <w:pStyle w:val="ListParagraph"/>
              <w:numPr>
                <w:ilvl w:val="0"/>
                <w:numId w:val="46"/>
              </w:numPr>
              <w:spacing w:before="100" w:after="100"/>
              <w:ind w:left="540"/>
              <w:rPr>
                <w:rFonts w:asciiTheme="majorHAnsi" w:hAnsiTheme="majorHAnsi" w:cs="Arial"/>
                <w:sz w:val="24"/>
                <w:szCs w:val="24"/>
              </w:rPr>
            </w:pPr>
            <w:r w:rsidRPr="00590AA7">
              <w:rPr>
                <w:rFonts w:asciiTheme="majorHAnsi" w:hAnsiTheme="majorHAnsi" w:cs="Arial"/>
                <w:sz w:val="24"/>
                <w:szCs w:val="24"/>
              </w:rPr>
              <w:t>Develop specific classroom support systems for new teachers</w:t>
            </w:r>
          </w:p>
        </w:tc>
      </w:tr>
    </w:tbl>
    <w:p w14:paraId="264FD533" w14:textId="77777777" w:rsidR="00F775DA" w:rsidRDefault="00F775DA">
      <w:pPr>
        <w:spacing w:after="200"/>
        <w:rPr>
          <w:rFonts w:asciiTheme="majorHAnsi" w:hAnsiTheme="majorHAnsi" w:cs="Arial"/>
          <w:b/>
          <w:sz w:val="22"/>
          <w:szCs w:val="22"/>
        </w:rPr>
      </w:pPr>
    </w:p>
    <w:tbl>
      <w:tblPr>
        <w:tblStyle w:val="TableGrid"/>
        <w:tblW w:w="0" w:type="auto"/>
        <w:jc w:val="center"/>
        <w:tblLook w:val="04A0" w:firstRow="1" w:lastRow="0" w:firstColumn="1" w:lastColumn="0" w:noHBand="0" w:noVBand="1"/>
      </w:tblPr>
      <w:tblGrid>
        <w:gridCol w:w="8577"/>
      </w:tblGrid>
      <w:tr w:rsidR="00F775DA" w:rsidRPr="009B745D" w14:paraId="30DB8495" w14:textId="77777777" w:rsidTr="00590AA7">
        <w:trPr>
          <w:jc w:val="center"/>
        </w:trPr>
        <w:tc>
          <w:tcPr>
            <w:tcW w:w="8577" w:type="dxa"/>
            <w:tcBorders>
              <w:bottom w:val="single" w:sz="24" w:space="0" w:color="FFFFFF" w:themeColor="background1"/>
            </w:tcBorders>
            <w:shd w:val="clear" w:color="auto" w:fill="auto"/>
            <w:vAlign w:val="center"/>
          </w:tcPr>
          <w:p w14:paraId="5FB2D686" w14:textId="77777777" w:rsidR="00F775DA" w:rsidRPr="009B745D" w:rsidRDefault="00F775DA" w:rsidP="00590AA7">
            <w:pPr>
              <w:widowControl w:val="0"/>
              <w:spacing w:before="100" w:after="100"/>
              <w:rPr>
                <w:rFonts w:asciiTheme="majorHAnsi" w:hAnsiTheme="majorHAnsi" w:cs="Arial"/>
                <w:b/>
                <w:i/>
                <w:color w:val="3366FF"/>
                <w:sz w:val="2"/>
                <w:szCs w:val="2"/>
              </w:rPr>
            </w:pPr>
            <w:r w:rsidRPr="009B745D">
              <w:rPr>
                <w:rFonts w:asciiTheme="majorHAnsi" w:hAnsiTheme="majorHAnsi" w:cs="Arial"/>
                <w:b/>
                <w:i/>
                <w:noProof/>
                <w:color w:val="3366FF"/>
              </w:rPr>
              <w:drawing>
                <wp:anchor distT="0" distB="0" distL="114300" distR="114300" simplePos="0" relativeHeight="251692032" behindDoc="0" locked="0" layoutInCell="1" allowOverlap="1" wp14:anchorId="11055A1D" wp14:editId="155EB625">
                  <wp:simplePos x="0" y="0"/>
                  <wp:positionH relativeFrom="column">
                    <wp:posOffset>-659765</wp:posOffset>
                  </wp:positionH>
                  <wp:positionV relativeFrom="paragraph">
                    <wp:posOffset>-2540</wp:posOffset>
                  </wp:positionV>
                  <wp:extent cx="457200" cy="457200"/>
                  <wp:effectExtent l="0" t="0" r="0" b="0"/>
                  <wp:wrapSquare wrapText="bothSides"/>
                  <wp:docPr id="71693" name="Picture 7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B745D">
              <w:rPr>
                <w:rFonts w:asciiTheme="majorHAnsi" w:hAnsiTheme="majorHAnsi" w:cs="Arial"/>
                <w:b/>
                <w:i/>
                <w:color w:val="3366FF"/>
              </w:rPr>
              <w:t xml:space="preserve">   </w:t>
            </w:r>
          </w:p>
          <w:p w14:paraId="6ADCBA14" w14:textId="2BA5645F" w:rsidR="00F775DA" w:rsidRPr="009B745D" w:rsidRDefault="00F775DA" w:rsidP="00F775DA">
            <w:pPr>
              <w:widowControl w:val="0"/>
              <w:spacing w:before="100" w:after="100"/>
              <w:rPr>
                <w:rFonts w:asciiTheme="majorHAnsi" w:hAnsiTheme="majorHAnsi" w:cs="Arial"/>
                <w:color w:val="3366FF"/>
                <w:sz w:val="32"/>
                <w:szCs w:val="32"/>
              </w:rPr>
            </w:pPr>
            <w:r w:rsidRPr="009B745D">
              <w:rPr>
                <w:rFonts w:asciiTheme="majorHAnsi" w:hAnsiTheme="majorHAnsi" w:cs="Arial"/>
                <w:b/>
                <w:color w:val="3366FF"/>
                <w:sz w:val="32"/>
                <w:szCs w:val="32"/>
              </w:rPr>
              <w:t xml:space="preserve">ACTIVITY: </w:t>
            </w:r>
            <w:r>
              <w:rPr>
                <w:rFonts w:asciiTheme="majorHAnsi" w:hAnsiTheme="majorHAnsi" w:cs="Arial"/>
                <w:b/>
                <w:color w:val="3366FF"/>
                <w:sz w:val="32"/>
                <w:szCs w:val="32"/>
              </w:rPr>
              <w:t>Update Personal Coaching Action Plan</w:t>
            </w:r>
          </w:p>
        </w:tc>
      </w:tr>
      <w:tr w:rsidR="00F775DA" w:rsidRPr="00E55A46" w14:paraId="15DB16C6" w14:textId="77777777" w:rsidTr="00590AA7">
        <w:trPr>
          <w:jc w:val="center"/>
        </w:trPr>
        <w:tc>
          <w:tcPr>
            <w:tcW w:w="8577" w:type="dxa"/>
            <w:tcBorders>
              <w:top w:val="single" w:sz="24" w:space="0" w:color="FFFFFF" w:themeColor="background1"/>
              <w:bottom w:val="single" w:sz="4" w:space="0" w:color="auto"/>
            </w:tcBorders>
          </w:tcPr>
          <w:p w14:paraId="707A1095" w14:textId="0A6ADACF" w:rsidR="00F775DA" w:rsidRPr="00E55A46" w:rsidRDefault="00F775DA" w:rsidP="00F775DA">
            <w:pPr>
              <w:widowControl w:val="0"/>
              <w:spacing w:before="100" w:after="100"/>
              <w:rPr>
                <w:rFonts w:asciiTheme="majorHAnsi" w:hAnsiTheme="majorHAnsi" w:cs="Arial"/>
                <w:i/>
                <w:color w:val="3366FF"/>
                <w:sz w:val="24"/>
                <w:szCs w:val="24"/>
              </w:rPr>
            </w:pPr>
            <w:r>
              <w:rPr>
                <w:rFonts w:asciiTheme="majorHAnsi" w:hAnsiTheme="majorHAnsi" w:cs="Arial"/>
                <w:b/>
                <w:i/>
                <w:color w:val="3366FF"/>
                <w:sz w:val="24"/>
                <w:szCs w:val="24"/>
              </w:rPr>
              <w:t>If you identified additional action steps needed to enhance your ability to coach PBIS in the classroom, add those to your action plan</w:t>
            </w:r>
            <w:r w:rsidRPr="00E55A46">
              <w:rPr>
                <w:rFonts w:asciiTheme="majorHAnsi" w:hAnsiTheme="majorHAnsi" w:cs="Arial"/>
                <w:i/>
                <w:color w:val="3366FF"/>
                <w:sz w:val="24"/>
                <w:szCs w:val="24"/>
              </w:rPr>
              <w:t>.</w:t>
            </w:r>
          </w:p>
        </w:tc>
      </w:tr>
    </w:tbl>
    <w:p w14:paraId="0EAC0A88" w14:textId="05A6DC67" w:rsidR="00242186" w:rsidRDefault="00242186">
      <w:pPr>
        <w:spacing w:after="200"/>
        <w:rPr>
          <w:rFonts w:asciiTheme="majorHAnsi" w:hAnsiTheme="majorHAnsi" w:cs="Arial"/>
          <w:b/>
          <w:sz w:val="22"/>
          <w:szCs w:val="22"/>
        </w:rPr>
      </w:pPr>
      <w:r>
        <w:rPr>
          <w:rFonts w:asciiTheme="majorHAnsi" w:hAnsiTheme="majorHAnsi" w:cs="Arial"/>
          <w:b/>
          <w:sz w:val="22"/>
          <w:szCs w:val="22"/>
        </w:rPr>
        <w:br w:type="page"/>
      </w:r>
    </w:p>
    <w:p w14:paraId="2A1513D7" w14:textId="77777777" w:rsidR="00C5461D" w:rsidRDefault="00C5461D">
      <w:pPr>
        <w:pStyle w:val="CommentText"/>
        <w:spacing w:before="120" w:after="120"/>
        <w:rPr>
          <w:rFonts w:asciiTheme="majorHAnsi" w:hAnsiTheme="majorHAnsi"/>
          <w:sz w:val="24"/>
        </w:rPr>
      </w:pPr>
    </w:p>
    <w:p w14:paraId="653D87B3" w14:textId="77777777" w:rsidR="00590AA7" w:rsidRPr="00DF66D1" w:rsidRDefault="00590AA7" w:rsidP="00590AA7">
      <w:pPr>
        <w:spacing w:before="100" w:after="100" w:line="276" w:lineRule="auto"/>
        <w:rPr>
          <w:rFonts w:asciiTheme="majorHAnsi" w:hAnsiTheme="majorHAnsi" w:cs="Arial"/>
        </w:rPr>
      </w:pPr>
    </w:p>
    <w:p w14:paraId="048BD159" w14:textId="16DAE31C" w:rsidR="00590AA7" w:rsidRPr="00DF66D1" w:rsidRDefault="00590AA7" w:rsidP="00590AA7">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Pr>
          <w:rFonts w:asciiTheme="majorHAnsi" w:hAnsiTheme="majorHAnsi" w:cs="Arial"/>
          <w:b/>
          <w:color w:val="FFFFFF" w:themeColor="background1"/>
          <w:sz w:val="48"/>
          <w:szCs w:val="48"/>
        </w:rPr>
        <w:t>CHAPTER V</w:t>
      </w:r>
    </w:p>
    <w:p w14:paraId="02EAE55B" w14:textId="080C97FD" w:rsidR="00590AA7" w:rsidRPr="00DF66D1" w:rsidRDefault="00590AA7" w:rsidP="00590AA7">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Pr>
          <w:rFonts w:asciiTheme="majorHAnsi" w:hAnsiTheme="majorHAnsi" w:cs="Arial"/>
          <w:b/>
          <w:color w:val="FFFFFF" w:themeColor="background1"/>
          <w:sz w:val="48"/>
          <w:szCs w:val="48"/>
        </w:rPr>
        <w:t>Coaching PBIS in Non-Classroom Settings</w:t>
      </w:r>
    </w:p>
    <w:p w14:paraId="086D7302" w14:textId="77777777" w:rsidR="00590AA7" w:rsidRPr="00DF66D1" w:rsidRDefault="00590AA7" w:rsidP="00590AA7">
      <w:pPr>
        <w:spacing w:before="100" w:after="100" w:line="276" w:lineRule="auto"/>
        <w:rPr>
          <w:rFonts w:asciiTheme="majorHAnsi" w:hAnsiTheme="majorHAnsi" w:cs="Arial"/>
        </w:rPr>
      </w:pPr>
      <w:r w:rsidRPr="00DF66D1">
        <w:rPr>
          <w:rFonts w:asciiTheme="majorHAnsi" w:hAnsiTheme="majorHAnsi" w:cs="Arial"/>
        </w:rPr>
        <w:br w:type="page"/>
      </w:r>
    </w:p>
    <w:p w14:paraId="15BDDD65" w14:textId="77777777" w:rsidR="00590AA7" w:rsidRDefault="00590AA7" w:rsidP="00590AA7">
      <w:pPr>
        <w:rPr>
          <w:rFonts w:asciiTheme="majorHAnsi" w:hAnsiTheme="majorHAns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590AA7" w:rsidRPr="00DF66D1" w14:paraId="3968ACB0" w14:textId="77777777" w:rsidTr="00590AA7">
        <w:tc>
          <w:tcPr>
            <w:tcW w:w="9198" w:type="dxa"/>
            <w:shd w:val="clear" w:color="auto" w:fill="008000"/>
          </w:tcPr>
          <w:p w14:paraId="2FE32E01" w14:textId="7BC2876C" w:rsidR="00590AA7" w:rsidRPr="00DF66D1" w:rsidRDefault="00590AA7" w:rsidP="00590AA7">
            <w:pPr>
              <w:spacing w:before="100" w:after="100"/>
              <w:rPr>
                <w:rFonts w:asciiTheme="majorHAnsi" w:hAnsiTheme="majorHAnsi" w:cs="Arial"/>
                <w:b/>
                <w:color w:val="FFFFFF" w:themeColor="background1"/>
                <w:sz w:val="32"/>
                <w:szCs w:val="32"/>
              </w:rPr>
            </w:pPr>
            <w:r>
              <w:rPr>
                <w:rFonts w:asciiTheme="majorHAnsi" w:hAnsiTheme="majorHAnsi" w:cs="Arial"/>
                <w:b/>
                <w:color w:val="FFFFFF" w:themeColor="background1"/>
                <w:sz w:val="32"/>
                <w:szCs w:val="32"/>
              </w:rPr>
              <w:t>V</w:t>
            </w:r>
            <w:r w:rsidRPr="00DF66D1">
              <w:rPr>
                <w:rFonts w:asciiTheme="majorHAnsi" w:hAnsiTheme="majorHAnsi" w:cs="Arial"/>
                <w:b/>
                <w:color w:val="FFFFFF" w:themeColor="background1"/>
                <w:sz w:val="32"/>
                <w:szCs w:val="32"/>
              </w:rPr>
              <w:t>.A Rationale</w:t>
            </w:r>
            <w:r>
              <w:rPr>
                <w:rFonts w:asciiTheme="majorHAnsi" w:hAnsiTheme="majorHAnsi" w:cs="Arial"/>
                <w:b/>
                <w:color w:val="FFFFFF" w:themeColor="background1"/>
                <w:sz w:val="32"/>
                <w:szCs w:val="32"/>
              </w:rPr>
              <w:t xml:space="preserve"> </w:t>
            </w:r>
            <w:r w:rsidRPr="00DF66D1">
              <w:rPr>
                <w:rFonts w:asciiTheme="majorHAnsi" w:hAnsiTheme="majorHAnsi" w:cs="Arial"/>
                <w:b/>
                <w:color w:val="FFFFFF" w:themeColor="background1"/>
                <w:sz w:val="32"/>
                <w:szCs w:val="32"/>
              </w:rPr>
              <w:t xml:space="preserve">and </w:t>
            </w:r>
            <w:r>
              <w:rPr>
                <w:rFonts w:asciiTheme="majorHAnsi" w:hAnsiTheme="majorHAnsi" w:cs="Arial"/>
                <w:b/>
                <w:color w:val="FFFFFF" w:themeColor="background1"/>
                <w:sz w:val="32"/>
                <w:szCs w:val="32"/>
              </w:rPr>
              <w:t>Definition Coaching PBIS in Non-Classroom Settings</w:t>
            </w:r>
          </w:p>
        </w:tc>
      </w:tr>
    </w:tbl>
    <w:p w14:paraId="64C1D984" w14:textId="77777777" w:rsidR="00590AA7" w:rsidRDefault="00590AA7">
      <w:pPr>
        <w:spacing w:before="120" w:after="120"/>
        <w:rPr>
          <w:rFonts w:asciiTheme="majorHAnsi" w:hAnsiTheme="majorHAnsi"/>
          <w:sz w:val="22"/>
          <w:szCs w:val="22"/>
        </w:rPr>
      </w:pPr>
    </w:p>
    <w:p w14:paraId="7F1B3529" w14:textId="3CFE12A6" w:rsidR="00C5461D" w:rsidRDefault="000C38F0">
      <w:pPr>
        <w:spacing w:before="120" w:after="120"/>
        <w:rPr>
          <w:rFonts w:asciiTheme="majorHAnsi" w:hAnsiTheme="majorHAnsi"/>
          <w:sz w:val="22"/>
          <w:szCs w:val="22"/>
        </w:rPr>
      </w:pPr>
      <w:r w:rsidRPr="00DF66D1">
        <w:rPr>
          <w:rFonts w:asciiTheme="majorHAnsi" w:hAnsiTheme="majorHAnsi"/>
          <w:sz w:val="22"/>
          <w:szCs w:val="22"/>
        </w:rPr>
        <w:t>B</w:t>
      </w:r>
      <w:r w:rsidR="00E91B4E" w:rsidRPr="00DF66D1">
        <w:rPr>
          <w:rFonts w:asciiTheme="majorHAnsi" w:hAnsiTheme="majorHAnsi"/>
          <w:sz w:val="22"/>
          <w:szCs w:val="22"/>
        </w:rPr>
        <w:t xml:space="preserve">ecause behavior success (or failure) in can carryover </w:t>
      </w:r>
      <w:r w:rsidRPr="00DF66D1">
        <w:rPr>
          <w:rFonts w:asciiTheme="majorHAnsi" w:hAnsiTheme="majorHAnsi"/>
          <w:sz w:val="22"/>
          <w:szCs w:val="22"/>
        </w:rPr>
        <w:t>between classroom and non</w:t>
      </w:r>
      <w:r w:rsidR="001A45C9">
        <w:rPr>
          <w:rFonts w:asciiTheme="majorHAnsi" w:hAnsiTheme="majorHAnsi"/>
          <w:sz w:val="22"/>
          <w:szCs w:val="22"/>
        </w:rPr>
        <w:t>-</w:t>
      </w:r>
      <w:r w:rsidRPr="00DF66D1">
        <w:rPr>
          <w:rFonts w:asciiTheme="majorHAnsi" w:hAnsiTheme="majorHAnsi"/>
          <w:sz w:val="22"/>
          <w:szCs w:val="22"/>
        </w:rPr>
        <w:t xml:space="preserve">classroom settings, formal, consistent, and continuous systems of </w:t>
      </w:r>
      <w:r w:rsidR="008214BA">
        <w:rPr>
          <w:rFonts w:asciiTheme="majorHAnsi" w:hAnsiTheme="majorHAnsi"/>
          <w:sz w:val="22"/>
          <w:szCs w:val="22"/>
        </w:rPr>
        <w:t>SWPBIS</w:t>
      </w:r>
      <w:r w:rsidRPr="00DF66D1">
        <w:rPr>
          <w:rFonts w:asciiTheme="majorHAnsi" w:hAnsiTheme="majorHAnsi"/>
          <w:sz w:val="22"/>
          <w:szCs w:val="22"/>
        </w:rPr>
        <w:t xml:space="preserve"> support are necessary in both settings. In this chapter, the emphasis is on non</w:t>
      </w:r>
      <w:r w:rsidR="001A45C9">
        <w:rPr>
          <w:rFonts w:asciiTheme="majorHAnsi" w:hAnsiTheme="majorHAnsi"/>
          <w:sz w:val="22"/>
          <w:szCs w:val="22"/>
        </w:rPr>
        <w:t>-</w:t>
      </w:r>
      <w:r w:rsidRPr="00DF66D1">
        <w:rPr>
          <w:rFonts w:asciiTheme="majorHAnsi" w:hAnsiTheme="majorHAnsi"/>
          <w:sz w:val="22"/>
          <w:szCs w:val="22"/>
        </w:rPr>
        <w:t>classroom settings where teacher-led instruction is not typically present, for example, cafeteria, hallways, playgrounds, sporting events, dances, assemblies, field trips, etc.</w:t>
      </w:r>
    </w:p>
    <w:p w14:paraId="04177D8F" w14:textId="77777777" w:rsidR="003740C1" w:rsidRPr="00DF66D1" w:rsidRDefault="003740C1">
      <w:pPr>
        <w:spacing w:before="120" w:after="120"/>
        <w:rPr>
          <w:rFonts w:asciiTheme="majorHAnsi" w:hAnsiTheme="majorHAnsi"/>
          <w:sz w:val="22"/>
          <w:szCs w:val="22"/>
        </w:rPr>
      </w:pPr>
    </w:p>
    <w:p w14:paraId="400D1F45" w14:textId="55436A60" w:rsidR="00C5461D" w:rsidRPr="003740C1" w:rsidRDefault="003740C1">
      <w:pPr>
        <w:spacing w:before="120" w:after="120"/>
        <w:rPr>
          <w:rFonts w:asciiTheme="majorHAnsi" w:hAnsiTheme="majorHAnsi"/>
          <w:b/>
          <w:sz w:val="28"/>
          <w:szCs w:val="28"/>
        </w:rPr>
      </w:pPr>
      <w:proofErr w:type="spellStart"/>
      <w:r w:rsidRPr="003740C1">
        <w:rPr>
          <w:rFonts w:asciiTheme="majorHAnsi" w:hAnsiTheme="majorHAnsi"/>
          <w:b/>
          <w:sz w:val="28"/>
          <w:szCs w:val="28"/>
        </w:rPr>
        <w:t>V.A.i</w:t>
      </w:r>
      <w:proofErr w:type="spellEnd"/>
      <w:r w:rsidRPr="003740C1">
        <w:rPr>
          <w:rFonts w:asciiTheme="majorHAnsi" w:hAnsiTheme="majorHAnsi"/>
          <w:b/>
          <w:sz w:val="28"/>
          <w:szCs w:val="28"/>
        </w:rPr>
        <w:t xml:space="preserve"> Essential SWPBIS </w:t>
      </w:r>
      <w:r>
        <w:rPr>
          <w:rFonts w:asciiTheme="majorHAnsi" w:hAnsiTheme="majorHAnsi"/>
          <w:b/>
          <w:sz w:val="28"/>
          <w:szCs w:val="28"/>
        </w:rPr>
        <w:t>Components</w:t>
      </w:r>
      <w:r w:rsidRPr="003740C1">
        <w:rPr>
          <w:rFonts w:asciiTheme="majorHAnsi" w:hAnsiTheme="majorHAnsi"/>
          <w:b/>
          <w:sz w:val="28"/>
          <w:szCs w:val="28"/>
        </w:rPr>
        <w:t xml:space="preserve"> in Non-Classroom Settings</w:t>
      </w:r>
    </w:p>
    <w:p w14:paraId="27E95A98" w14:textId="77777777" w:rsidR="003740C1" w:rsidRPr="00DF66D1" w:rsidRDefault="003740C1">
      <w:pPr>
        <w:spacing w:before="120" w:after="120"/>
        <w:rPr>
          <w:rFonts w:asciiTheme="majorHAnsi" w:hAnsiTheme="majorHAnsi"/>
          <w:sz w:val="22"/>
          <w:szCs w:val="22"/>
        </w:rPr>
      </w:pPr>
    </w:p>
    <w:p w14:paraId="52756718" w14:textId="7A1E2CC3" w:rsidR="00C5461D" w:rsidRPr="00DF66D1" w:rsidRDefault="000C38F0">
      <w:pPr>
        <w:spacing w:before="120" w:after="120"/>
        <w:rPr>
          <w:rFonts w:asciiTheme="majorHAnsi" w:hAnsiTheme="majorHAnsi"/>
          <w:b/>
          <w:sz w:val="22"/>
          <w:szCs w:val="22"/>
        </w:rPr>
      </w:pPr>
      <w:r w:rsidRPr="00DF66D1">
        <w:rPr>
          <w:rFonts w:asciiTheme="majorHAnsi" w:hAnsiTheme="majorHAnsi"/>
          <w:sz w:val="22"/>
          <w:szCs w:val="22"/>
        </w:rPr>
        <w:t>In non</w:t>
      </w:r>
      <w:r w:rsidR="001A45C9">
        <w:rPr>
          <w:rFonts w:asciiTheme="majorHAnsi" w:hAnsiTheme="majorHAnsi"/>
          <w:sz w:val="22"/>
          <w:szCs w:val="22"/>
        </w:rPr>
        <w:t>-</w:t>
      </w:r>
      <w:r w:rsidRPr="00DF66D1">
        <w:rPr>
          <w:rFonts w:asciiTheme="majorHAnsi" w:hAnsiTheme="majorHAnsi"/>
          <w:sz w:val="22"/>
          <w:szCs w:val="22"/>
        </w:rPr>
        <w:t xml:space="preserve">classroom settings, </w:t>
      </w:r>
      <w:r w:rsidR="008214BA">
        <w:rPr>
          <w:rFonts w:asciiTheme="majorHAnsi" w:hAnsiTheme="majorHAnsi"/>
          <w:sz w:val="22"/>
          <w:szCs w:val="22"/>
        </w:rPr>
        <w:t>SWPBIS</w:t>
      </w:r>
      <w:r w:rsidR="003A76BF" w:rsidRPr="00DF66D1">
        <w:rPr>
          <w:rFonts w:asciiTheme="majorHAnsi" w:hAnsiTheme="majorHAnsi"/>
          <w:sz w:val="22"/>
          <w:szCs w:val="22"/>
        </w:rPr>
        <w:t xml:space="preserve"> </w:t>
      </w:r>
      <w:r w:rsidRPr="00DF66D1">
        <w:rPr>
          <w:rFonts w:asciiTheme="majorHAnsi" w:hAnsiTheme="majorHAnsi"/>
          <w:sz w:val="22"/>
          <w:szCs w:val="22"/>
        </w:rPr>
        <w:t xml:space="preserve">includes the following </w:t>
      </w:r>
      <w:r w:rsidR="00485F20" w:rsidRPr="00DF66D1">
        <w:rPr>
          <w:rFonts w:asciiTheme="majorHAnsi" w:hAnsiTheme="majorHAnsi"/>
          <w:b/>
          <w:sz w:val="22"/>
          <w:szCs w:val="22"/>
        </w:rPr>
        <w:t>essential</w:t>
      </w:r>
      <w:r w:rsidR="003A76BF" w:rsidRPr="00DF66D1">
        <w:rPr>
          <w:rFonts w:asciiTheme="majorHAnsi" w:hAnsiTheme="majorHAnsi"/>
          <w:b/>
          <w:sz w:val="22"/>
          <w:szCs w:val="22"/>
        </w:rPr>
        <w:t xml:space="preserve"> </w:t>
      </w:r>
      <w:r w:rsidR="003603F0" w:rsidRPr="00DF66D1">
        <w:rPr>
          <w:rFonts w:asciiTheme="majorHAnsi" w:hAnsiTheme="majorHAnsi"/>
          <w:b/>
          <w:sz w:val="22"/>
          <w:szCs w:val="22"/>
        </w:rPr>
        <w:t>components</w:t>
      </w:r>
      <w:r w:rsidRPr="00DF66D1">
        <w:rPr>
          <w:rFonts w:asciiTheme="majorHAnsi" w:hAnsiTheme="majorHAnsi"/>
          <w:sz w:val="22"/>
          <w:szCs w:val="22"/>
        </w:rPr>
        <w:t>:</w:t>
      </w:r>
    </w:p>
    <w:p w14:paraId="7D00D310" w14:textId="77777777" w:rsidR="004F5949" w:rsidRPr="00DF66D1" w:rsidRDefault="003603F0" w:rsidP="00B736C9">
      <w:pPr>
        <w:pStyle w:val="ListParagraph"/>
        <w:numPr>
          <w:ilvl w:val="0"/>
          <w:numId w:val="44"/>
        </w:numPr>
        <w:spacing w:before="120" w:after="120"/>
        <w:rPr>
          <w:rFonts w:asciiTheme="majorHAnsi" w:hAnsiTheme="majorHAnsi"/>
          <w:sz w:val="22"/>
          <w:szCs w:val="22"/>
        </w:rPr>
      </w:pPr>
      <w:r w:rsidRPr="00DF66D1">
        <w:rPr>
          <w:rFonts w:asciiTheme="majorHAnsi" w:hAnsiTheme="majorHAnsi"/>
          <w:sz w:val="22"/>
          <w:szCs w:val="22"/>
        </w:rPr>
        <w:t>Positive expectations and routines taught and encouraged</w:t>
      </w:r>
    </w:p>
    <w:p w14:paraId="23AE1ABB" w14:textId="72A83976" w:rsidR="00485F20" w:rsidRPr="00DF66D1" w:rsidRDefault="00485F20" w:rsidP="00B736C9">
      <w:pPr>
        <w:pStyle w:val="ListParagraph"/>
        <w:numPr>
          <w:ilvl w:val="0"/>
          <w:numId w:val="44"/>
        </w:numPr>
        <w:spacing w:before="120" w:after="120"/>
        <w:rPr>
          <w:rFonts w:asciiTheme="majorHAnsi" w:hAnsiTheme="majorHAnsi"/>
          <w:sz w:val="22"/>
          <w:szCs w:val="22"/>
        </w:rPr>
      </w:pPr>
      <w:r w:rsidRPr="00DF66D1">
        <w:rPr>
          <w:rFonts w:asciiTheme="majorHAnsi" w:hAnsiTheme="majorHAnsi"/>
          <w:sz w:val="22"/>
          <w:szCs w:val="22"/>
        </w:rPr>
        <w:t xml:space="preserve">Active supervision by </w:t>
      </w:r>
      <w:r w:rsidRPr="00DF66D1">
        <w:rPr>
          <w:rFonts w:asciiTheme="majorHAnsi" w:hAnsiTheme="majorHAnsi"/>
          <w:b/>
          <w:sz w:val="22"/>
          <w:szCs w:val="22"/>
        </w:rPr>
        <w:t>all</w:t>
      </w:r>
      <w:r w:rsidRPr="00DF66D1">
        <w:rPr>
          <w:rFonts w:asciiTheme="majorHAnsi" w:hAnsiTheme="majorHAnsi"/>
          <w:sz w:val="22"/>
          <w:szCs w:val="22"/>
        </w:rPr>
        <w:t xml:space="preserve"> staff (scan, move, </w:t>
      </w:r>
      <w:r w:rsidR="001A45C9">
        <w:rPr>
          <w:rFonts w:asciiTheme="majorHAnsi" w:hAnsiTheme="majorHAnsi"/>
          <w:sz w:val="22"/>
          <w:szCs w:val="22"/>
        </w:rPr>
        <w:t xml:space="preserve">and </w:t>
      </w:r>
      <w:r w:rsidRPr="00DF66D1">
        <w:rPr>
          <w:rFonts w:asciiTheme="majorHAnsi" w:hAnsiTheme="majorHAnsi"/>
          <w:sz w:val="22"/>
          <w:szCs w:val="22"/>
        </w:rPr>
        <w:t>interact)</w:t>
      </w:r>
    </w:p>
    <w:p w14:paraId="69442C9B" w14:textId="77777777" w:rsidR="004F5949" w:rsidRPr="00DF66D1" w:rsidRDefault="00485F20" w:rsidP="00B736C9">
      <w:pPr>
        <w:pStyle w:val="ListParagraph"/>
        <w:numPr>
          <w:ilvl w:val="0"/>
          <w:numId w:val="44"/>
        </w:numPr>
        <w:spacing w:before="120" w:after="120"/>
        <w:rPr>
          <w:rFonts w:asciiTheme="majorHAnsi" w:hAnsiTheme="majorHAnsi"/>
          <w:sz w:val="22"/>
          <w:szCs w:val="22"/>
        </w:rPr>
      </w:pPr>
      <w:r w:rsidRPr="00DF66D1">
        <w:rPr>
          <w:rFonts w:asciiTheme="majorHAnsi" w:hAnsiTheme="majorHAnsi"/>
          <w:sz w:val="22"/>
          <w:szCs w:val="22"/>
        </w:rPr>
        <w:t>Pre-corrections and reminders</w:t>
      </w:r>
    </w:p>
    <w:p w14:paraId="77702ABE" w14:textId="77777777" w:rsidR="000C38F0" w:rsidRPr="00DF66D1" w:rsidRDefault="00485F20" w:rsidP="00B736C9">
      <w:pPr>
        <w:pStyle w:val="ListParagraph"/>
        <w:numPr>
          <w:ilvl w:val="0"/>
          <w:numId w:val="44"/>
        </w:numPr>
        <w:spacing w:before="120" w:after="120"/>
        <w:rPr>
          <w:rFonts w:asciiTheme="majorHAnsi" w:hAnsiTheme="majorHAnsi"/>
          <w:sz w:val="22"/>
          <w:szCs w:val="22"/>
        </w:rPr>
      </w:pPr>
      <w:r w:rsidRPr="00DF66D1">
        <w:rPr>
          <w:rFonts w:asciiTheme="majorHAnsi" w:hAnsiTheme="majorHAnsi"/>
          <w:sz w:val="22"/>
          <w:szCs w:val="22"/>
        </w:rPr>
        <w:t xml:space="preserve">Positive reinforcement </w:t>
      </w:r>
    </w:p>
    <w:p w14:paraId="2524C591" w14:textId="77777777" w:rsidR="00C5461D" w:rsidRDefault="00C5461D">
      <w:pPr>
        <w:ind w:left="360"/>
        <w:rPr>
          <w:rFonts w:asciiTheme="majorHAnsi" w:hAnsiTheme="majorHAnsi"/>
          <w:sz w:val="22"/>
          <w:szCs w:val="22"/>
        </w:rPr>
      </w:pPr>
    </w:p>
    <w:p w14:paraId="7D77CE38" w14:textId="426C347D" w:rsidR="003740C1" w:rsidRPr="003740C1" w:rsidRDefault="003740C1" w:rsidP="003740C1">
      <w:pPr>
        <w:spacing w:before="120" w:after="120"/>
        <w:rPr>
          <w:rFonts w:asciiTheme="majorHAnsi" w:hAnsiTheme="majorHAnsi"/>
          <w:b/>
          <w:sz w:val="28"/>
          <w:szCs w:val="28"/>
        </w:rPr>
      </w:pPr>
      <w:proofErr w:type="spellStart"/>
      <w:r w:rsidRPr="003740C1">
        <w:rPr>
          <w:rFonts w:asciiTheme="majorHAnsi" w:hAnsiTheme="majorHAnsi"/>
          <w:b/>
          <w:sz w:val="28"/>
          <w:szCs w:val="28"/>
        </w:rPr>
        <w:t>V.A.i</w:t>
      </w:r>
      <w:r>
        <w:rPr>
          <w:rFonts w:asciiTheme="majorHAnsi" w:hAnsiTheme="majorHAnsi"/>
          <w:b/>
          <w:sz w:val="28"/>
          <w:szCs w:val="28"/>
        </w:rPr>
        <w:t>i</w:t>
      </w:r>
      <w:proofErr w:type="spellEnd"/>
      <w:r w:rsidRPr="003740C1">
        <w:rPr>
          <w:rFonts w:asciiTheme="majorHAnsi" w:hAnsiTheme="majorHAnsi"/>
          <w:b/>
          <w:sz w:val="28"/>
          <w:szCs w:val="28"/>
        </w:rPr>
        <w:t xml:space="preserve"> </w:t>
      </w:r>
      <w:r>
        <w:rPr>
          <w:rFonts w:asciiTheme="majorHAnsi" w:hAnsiTheme="majorHAnsi"/>
          <w:b/>
          <w:sz w:val="28"/>
          <w:szCs w:val="28"/>
        </w:rPr>
        <w:t>Features of Active Supervision</w:t>
      </w:r>
      <w:r w:rsidRPr="003740C1">
        <w:rPr>
          <w:rFonts w:asciiTheme="majorHAnsi" w:hAnsiTheme="majorHAnsi"/>
          <w:b/>
          <w:sz w:val="28"/>
          <w:szCs w:val="28"/>
        </w:rPr>
        <w:t xml:space="preserve"> in Non-Classroom Settings</w:t>
      </w:r>
    </w:p>
    <w:p w14:paraId="0EBC1FF9" w14:textId="3AB15130" w:rsidR="00C5461D" w:rsidRPr="00DF66D1" w:rsidRDefault="000C38F0">
      <w:pPr>
        <w:spacing w:before="120" w:after="120"/>
        <w:rPr>
          <w:rFonts w:asciiTheme="majorHAnsi" w:hAnsiTheme="majorHAnsi"/>
          <w:sz w:val="22"/>
          <w:szCs w:val="22"/>
        </w:rPr>
      </w:pPr>
      <w:r w:rsidRPr="00DF66D1">
        <w:rPr>
          <w:rFonts w:asciiTheme="majorHAnsi" w:hAnsiTheme="majorHAnsi"/>
          <w:sz w:val="22"/>
          <w:szCs w:val="22"/>
        </w:rPr>
        <w:t xml:space="preserve">Active supervision is one of the most important non-classroom strategies and includes the </w:t>
      </w:r>
      <w:r w:rsidR="00485F20" w:rsidRPr="00DF66D1">
        <w:rPr>
          <w:rFonts w:asciiTheme="majorHAnsi" w:hAnsiTheme="majorHAnsi"/>
          <w:b/>
          <w:sz w:val="22"/>
          <w:szCs w:val="22"/>
        </w:rPr>
        <w:t>following features</w:t>
      </w:r>
      <w:r w:rsidR="001A45C9">
        <w:rPr>
          <w:rFonts w:asciiTheme="majorHAnsi" w:hAnsiTheme="majorHAnsi"/>
          <w:b/>
          <w:sz w:val="22"/>
          <w:szCs w:val="22"/>
        </w:rPr>
        <w:t>:</w:t>
      </w:r>
    </w:p>
    <w:p w14:paraId="62235431" w14:textId="77777777" w:rsidR="00C5461D" w:rsidRPr="00DF66D1" w:rsidRDefault="000C38F0" w:rsidP="00B736C9">
      <w:pPr>
        <w:pStyle w:val="ListParagraph"/>
        <w:numPr>
          <w:ilvl w:val="0"/>
          <w:numId w:val="15"/>
        </w:numPr>
        <w:spacing w:before="120" w:after="120"/>
        <w:rPr>
          <w:rFonts w:asciiTheme="majorHAnsi" w:hAnsiTheme="majorHAnsi"/>
          <w:sz w:val="22"/>
          <w:szCs w:val="22"/>
        </w:rPr>
      </w:pPr>
      <w:r w:rsidRPr="00DF66D1">
        <w:rPr>
          <w:rFonts w:asciiTheme="majorHAnsi" w:hAnsiTheme="majorHAnsi"/>
          <w:sz w:val="22"/>
          <w:szCs w:val="22"/>
        </w:rPr>
        <w:t>P</w:t>
      </w:r>
      <w:r w:rsidR="00485F20" w:rsidRPr="00DF66D1">
        <w:rPr>
          <w:rFonts w:asciiTheme="majorHAnsi" w:hAnsiTheme="majorHAnsi"/>
          <w:sz w:val="22"/>
          <w:szCs w:val="22"/>
        </w:rPr>
        <w:t xml:space="preserve">ositive </w:t>
      </w:r>
      <w:r w:rsidRPr="00DF66D1">
        <w:rPr>
          <w:rFonts w:asciiTheme="majorHAnsi" w:hAnsiTheme="majorHAnsi"/>
          <w:sz w:val="22"/>
          <w:szCs w:val="22"/>
        </w:rPr>
        <w:t xml:space="preserve">adult-student </w:t>
      </w:r>
      <w:r w:rsidR="00485F20" w:rsidRPr="00DF66D1">
        <w:rPr>
          <w:rFonts w:asciiTheme="majorHAnsi" w:hAnsiTheme="majorHAnsi"/>
          <w:sz w:val="22"/>
          <w:szCs w:val="22"/>
        </w:rPr>
        <w:t>contact</w:t>
      </w:r>
      <w:r w:rsidRPr="00DF66D1">
        <w:rPr>
          <w:rFonts w:asciiTheme="majorHAnsi" w:hAnsiTheme="majorHAnsi"/>
          <w:sz w:val="22"/>
          <w:szCs w:val="22"/>
        </w:rPr>
        <w:t xml:space="preserve"> should occur at high rates</w:t>
      </w:r>
    </w:p>
    <w:p w14:paraId="0061D99C" w14:textId="77777777" w:rsidR="00C5461D" w:rsidRPr="00DF66D1" w:rsidRDefault="00485F20" w:rsidP="00B736C9">
      <w:pPr>
        <w:pStyle w:val="ListParagraph"/>
        <w:numPr>
          <w:ilvl w:val="1"/>
          <w:numId w:val="15"/>
        </w:numPr>
        <w:spacing w:before="120" w:after="120"/>
        <w:rPr>
          <w:rFonts w:asciiTheme="majorHAnsi" w:hAnsiTheme="majorHAnsi"/>
          <w:sz w:val="22"/>
          <w:szCs w:val="22"/>
        </w:rPr>
      </w:pPr>
      <w:r w:rsidRPr="00DF66D1">
        <w:rPr>
          <w:rFonts w:asciiTheme="majorHAnsi" w:hAnsiTheme="majorHAnsi"/>
          <w:sz w:val="22"/>
          <w:szCs w:val="22"/>
        </w:rPr>
        <w:t>Friendly</w:t>
      </w:r>
      <w:r w:rsidR="000C38F0" w:rsidRPr="00DF66D1">
        <w:rPr>
          <w:rFonts w:asciiTheme="majorHAnsi" w:hAnsiTheme="majorHAnsi"/>
          <w:sz w:val="22"/>
          <w:szCs w:val="22"/>
        </w:rPr>
        <w:t xml:space="preserve">, </w:t>
      </w:r>
      <w:r w:rsidRPr="00DF66D1">
        <w:rPr>
          <w:rFonts w:asciiTheme="majorHAnsi" w:hAnsiTheme="majorHAnsi"/>
          <w:sz w:val="22"/>
          <w:szCs w:val="22"/>
        </w:rPr>
        <w:t xml:space="preserve">helpful, </w:t>
      </w:r>
      <w:r w:rsidR="000C38F0" w:rsidRPr="00DF66D1">
        <w:rPr>
          <w:rFonts w:asciiTheme="majorHAnsi" w:hAnsiTheme="majorHAnsi"/>
          <w:sz w:val="22"/>
          <w:szCs w:val="22"/>
        </w:rPr>
        <w:t>preventive, non-contingent, etc.</w:t>
      </w:r>
    </w:p>
    <w:p w14:paraId="44E5E82C" w14:textId="77777777" w:rsidR="000C38F0" w:rsidRPr="00DF66D1" w:rsidRDefault="00485F20" w:rsidP="00B736C9">
      <w:pPr>
        <w:pStyle w:val="ListParagraph"/>
        <w:numPr>
          <w:ilvl w:val="1"/>
          <w:numId w:val="15"/>
        </w:numPr>
        <w:spacing w:before="120" w:after="120"/>
        <w:rPr>
          <w:rFonts w:asciiTheme="majorHAnsi" w:hAnsiTheme="majorHAnsi"/>
          <w:sz w:val="22"/>
          <w:szCs w:val="22"/>
        </w:rPr>
      </w:pPr>
      <w:r w:rsidRPr="00DF66D1">
        <w:rPr>
          <w:rFonts w:asciiTheme="majorHAnsi" w:hAnsiTheme="majorHAnsi"/>
          <w:sz w:val="22"/>
          <w:szCs w:val="22"/>
        </w:rPr>
        <w:t xml:space="preserve">Short in </w:t>
      </w:r>
      <w:r w:rsidR="000C38F0" w:rsidRPr="00DF66D1">
        <w:rPr>
          <w:rFonts w:asciiTheme="majorHAnsi" w:hAnsiTheme="majorHAnsi"/>
          <w:sz w:val="22"/>
          <w:szCs w:val="22"/>
        </w:rPr>
        <w:t>(</w:t>
      </w:r>
      <w:r w:rsidRPr="00DF66D1">
        <w:rPr>
          <w:rFonts w:asciiTheme="majorHAnsi" w:hAnsiTheme="majorHAnsi"/>
          <w:sz w:val="22"/>
          <w:szCs w:val="22"/>
        </w:rPr>
        <w:t>duration 5-10 seconds</w:t>
      </w:r>
      <w:r w:rsidR="000C38F0" w:rsidRPr="00DF66D1">
        <w:rPr>
          <w:rFonts w:asciiTheme="majorHAnsi" w:hAnsiTheme="majorHAnsi"/>
          <w:sz w:val="22"/>
          <w:szCs w:val="22"/>
        </w:rPr>
        <w:t>)</w:t>
      </w:r>
    </w:p>
    <w:p w14:paraId="4308CA29" w14:textId="69D9EAA7" w:rsidR="000C38F0" w:rsidRPr="00DF66D1" w:rsidRDefault="000C38F0" w:rsidP="00B736C9">
      <w:pPr>
        <w:pStyle w:val="ListParagraph"/>
        <w:numPr>
          <w:ilvl w:val="1"/>
          <w:numId w:val="15"/>
        </w:numPr>
        <w:spacing w:before="120" w:after="120"/>
        <w:rPr>
          <w:rFonts w:asciiTheme="majorHAnsi" w:hAnsiTheme="majorHAnsi"/>
          <w:sz w:val="22"/>
          <w:szCs w:val="22"/>
        </w:rPr>
      </w:pPr>
      <w:r w:rsidRPr="00DF66D1">
        <w:rPr>
          <w:rFonts w:asciiTheme="majorHAnsi" w:hAnsiTheme="majorHAnsi"/>
          <w:sz w:val="22"/>
          <w:szCs w:val="22"/>
        </w:rPr>
        <w:t>Acknowledge expected and appropriate behaviors</w:t>
      </w:r>
    </w:p>
    <w:p w14:paraId="43405784" w14:textId="77777777" w:rsidR="004F5949" w:rsidRPr="00DF66D1" w:rsidRDefault="000C38F0" w:rsidP="00B736C9">
      <w:pPr>
        <w:pStyle w:val="ListParagraph"/>
        <w:numPr>
          <w:ilvl w:val="1"/>
          <w:numId w:val="15"/>
        </w:numPr>
        <w:spacing w:before="120" w:after="120"/>
        <w:rPr>
          <w:rFonts w:asciiTheme="majorHAnsi" w:hAnsiTheme="majorHAnsi"/>
          <w:sz w:val="22"/>
          <w:szCs w:val="22"/>
        </w:rPr>
      </w:pPr>
      <w:r w:rsidRPr="00DF66D1">
        <w:rPr>
          <w:rFonts w:asciiTheme="majorHAnsi" w:hAnsiTheme="majorHAnsi"/>
          <w:sz w:val="22"/>
          <w:szCs w:val="22"/>
        </w:rPr>
        <w:t xml:space="preserve">Distributed across a variety of </w:t>
      </w:r>
      <w:r w:rsidR="00485F20" w:rsidRPr="00DF66D1">
        <w:rPr>
          <w:rFonts w:asciiTheme="majorHAnsi" w:hAnsiTheme="majorHAnsi"/>
          <w:sz w:val="22"/>
          <w:szCs w:val="22"/>
        </w:rPr>
        <w:t xml:space="preserve">individuals </w:t>
      </w:r>
      <w:r w:rsidRPr="00DF66D1">
        <w:rPr>
          <w:rFonts w:asciiTheme="majorHAnsi" w:hAnsiTheme="majorHAnsi"/>
          <w:sz w:val="22"/>
          <w:szCs w:val="22"/>
        </w:rPr>
        <w:t xml:space="preserve">and </w:t>
      </w:r>
      <w:r w:rsidR="00485F20" w:rsidRPr="00DF66D1">
        <w:rPr>
          <w:rFonts w:asciiTheme="majorHAnsi" w:hAnsiTheme="majorHAnsi"/>
          <w:sz w:val="22"/>
          <w:szCs w:val="22"/>
        </w:rPr>
        <w:t>groups</w:t>
      </w:r>
    </w:p>
    <w:p w14:paraId="166A4DE1" w14:textId="77777777" w:rsidR="000C38F0" w:rsidRPr="00DF66D1" w:rsidRDefault="000C38F0" w:rsidP="00B736C9">
      <w:pPr>
        <w:pStyle w:val="ListParagraph"/>
        <w:numPr>
          <w:ilvl w:val="1"/>
          <w:numId w:val="15"/>
        </w:numPr>
        <w:spacing w:before="120" w:after="120"/>
        <w:rPr>
          <w:rFonts w:asciiTheme="majorHAnsi" w:hAnsiTheme="majorHAnsi"/>
          <w:sz w:val="22"/>
          <w:szCs w:val="22"/>
        </w:rPr>
      </w:pPr>
      <w:r w:rsidRPr="00DF66D1">
        <w:rPr>
          <w:rFonts w:asciiTheme="majorHAnsi" w:hAnsiTheme="majorHAnsi"/>
          <w:sz w:val="22"/>
          <w:szCs w:val="22"/>
        </w:rPr>
        <w:t>4:1 ratio of positive to corrective interactions</w:t>
      </w:r>
    </w:p>
    <w:p w14:paraId="073A6BEF" w14:textId="0F2E65EB" w:rsidR="000C38F0" w:rsidRPr="00DF66D1" w:rsidRDefault="000C38F0" w:rsidP="00B736C9">
      <w:pPr>
        <w:pStyle w:val="ListParagraph"/>
        <w:numPr>
          <w:ilvl w:val="1"/>
          <w:numId w:val="15"/>
        </w:numPr>
        <w:spacing w:before="120" w:after="120"/>
        <w:rPr>
          <w:rFonts w:asciiTheme="majorHAnsi" w:hAnsiTheme="majorHAnsi"/>
          <w:sz w:val="22"/>
          <w:szCs w:val="22"/>
        </w:rPr>
      </w:pPr>
      <w:r w:rsidRPr="00DF66D1">
        <w:rPr>
          <w:rFonts w:asciiTheme="majorHAnsi" w:hAnsiTheme="majorHAnsi"/>
          <w:sz w:val="22"/>
          <w:szCs w:val="22"/>
        </w:rPr>
        <w:t>Engag</w:t>
      </w:r>
      <w:r w:rsidR="00F73BBC">
        <w:rPr>
          <w:rFonts w:asciiTheme="majorHAnsi" w:hAnsiTheme="majorHAnsi"/>
          <w:sz w:val="22"/>
          <w:szCs w:val="22"/>
        </w:rPr>
        <w:t xml:space="preserve">e </w:t>
      </w:r>
      <w:r w:rsidRPr="00DF66D1">
        <w:rPr>
          <w:rFonts w:asciiTheme="majorHAnsi" w:hAnsiTheme="majorHAnsi"/>
          <w:sz w:val="22"/>
          <w:szCs w:val="22"/>
        </w:rPr>
        <w:t>students in activities or conversations</w:t>
      </w:r>
    </w:p>
    <w:p w14:paraId="674B7654" w14:textId="0208ACC9" w:rsidR="00485F20" w:rsidRPr="00DF66D1" w:rsidRDefault="000C38F0" w:rsidP="00B736C9">
      <w:pPr>
        <w:pStyle w:val="ListParagraph"/>
        <w:numPr>
          <w:ilvl w:val="1"/>
          <w:numId w:val="15"/>
        </w:numPr>
        <w:spacing w:before="120" w:after="120"/>
        <w:rPr>
          <w:rFonts w:asciiTheme="majorHAnsi" w:hAnsiTheme="majorHAnsi"/>
          <w:sz w:val="22"/>
          <w:szCs w:val="22"/>
        </w:rPr>
      </w:pPr>
      <w:r w:rsidRPr="00DF66D1">
        <w:rPr>
          <w:rFonts w:asciiTheme="majorHAnsi" w:hAnsiTheme="majorHAnsi"/>
          <w:sz w:val="22"/>
          <w:szCs w:val="22"/>
        </w:rPr>
        <w:t>Quick</w:t>
      </w:r>
      <w:r w:rsidR="001A45C9">
        <w:rPr>
          <w:rFonts w:asciiTheme="majorHAnsi" w:hAnsiTheme="majorHAnsi"/>
          <w:sz w:val="22"/>
          <w:szCs w:val="22"/>
        </w:rPr>
        <w:t>ly</w:t>
      </w:r>
      <w:r w:rsidRPr="00DF66D1">
        <w:rPr>
          <w:rFonts w:asciiTheme="majorHAnsi" w:hAnsiTheme="majorHAnsi"/>
          <w:sz w:val="22"/>
          <w:szCs w:val="22"/>
        </w:rPr>
        <w:t xml:space="preserve"> correct inappropriate behaviors </w:t>
      </w:r>
    </w:p>
    <w:p w14:paraId="550771CB" w14:textId="77777777" w:rsidR="00C5461D" w:rsidRPr="00DF66D1" w:rsidRDefault="000C38F0" w:rsidP="00B736C9">
      <w:pPr>
        <w:pStyle w:val="ListParagraph"/>
        <w:numPr>
          <w:ilvl w:val="0"/>
          <w:numId w:val="15"/>
        </w:numPr>
        <w:spacing w:before="120" w:after="120"/>
        <w:rPr>
          <w:rFonts w:asciiTheme="majorHAnsi" w:hAnsiTheme="majorHAnsi"/>
          <w:sz w:val="22"/>
          <w:szCs w:val="22"/>
        </w:rPr>
      </w:pPr>
      <w:r w:rsidRPr="00DF66D1">
        <w:rPr>
          <w:rFonts w:asciiTheme="majorHAnsi" w:hAnsiTheme="majorHAnsi"/>
          <w:sz w:val="22"/>
          <w:szCs w:val="22"/>
        </w:rPr>
        <w:t>P</w:t>
      </w:r>
      <w:r w:rsidR="00485F20" w:rsidRPr="00DF66D1">
        <w:rPr>
          <w:rFonts w:asciiTheme="majorHAnsi" w:hAnsiTheme="majorHAnsi"/>
          <w:sz w:val="22"/>
          <w:szCs w:val="22"/>
        </w:rPr>
        <w:t>ositive reinforcement</w:t>
      </w:r>
      <w:r w:rsidRPr="00DF66D1">
        <w:rPr>
          <w:rFonts w:asciiTheme="majorHAnsi" w:hAnsiTheme="majorHAnsi"/>
          <w:sz w:val="22"/>
          <w:szCs w:val="22"/>
        </w:rPr>
        <w:t xml:space="preserve"> should be provided at high rates</w:t>
      </w:r>
    </w:p>
    <w:p w14:paraId="19A56D90" w14:textId="77777777" w:rsidR="004F5949" w:rsidRPr="00DF66D1" w:rsidRDefault="00485F20" w:rsidP="00B736C9">
      <w:pPr>
        <w:pStyle w:val="ListParagraph"/>
        <w:numPr>
          <w:ilvl w:val="1"/>
          <w:numId w:val="15"/>
        </w:numPr>
        <w:spacing w:before="120" w:after="120"/>
        <w:rPr>
          <w:rFonts w:asciiTheme="majorHAnsi" w:hAnsiTheme="majorHAnsi"/>
          <w:sz w:val="22"/>
          <w:szCs w:val="22"/>
        </w:rPr>
      </w:pPr>
      <w:r w:rsidRPr="00DF66D1">
        <w:rPr>
          <w:rFonts w:asciiTheme="majorHAnsi" w:hAnsiTheme="majorHAnsi"/>
          <w:sz w:val="22"/>
          <w:szCs w:val="22"/>
        </w:rPr>
        <w:t>Immediate, consistent</w:t>
      </w:r>
      <w:r w:rsidR="000C38F0" w:rsidRPr="00DF66D1">
        <w:rPr>
          <w:rFonts w:asciiTheme="majorHAnsi" w:hAnsiTheme="majorHAnsi"/>
          <w:sz w:val="22"/>
          <w:szCs w:val="22"/>
        </w:rPr>
        <w:t>, informative,</w:t>
      </w:r>
      <w:r w:rsidRPr="00DF66D1">
        <w:rPr>
          <w:rFonts w:asciiTheme="majorHAnsi" w:hAnsiTheme="majorHAnsi"/>
          <w:sz w:val="22"/>
          <w:szCs w:val="22"/>
        </w:rPr>
        <w:t xml:space="preserve"> contingent</w:t>
      </w:r>
      <w:r w:rsidR="000C38F0" w:rsidRPr="00DF66D1">
        <w:rPr>
          <w:rFonts w:asciiTheme="majorHAnsi" w:hAnsiTheme="majorHAnsi"/>
          <w:sz w:val="22"/>
          <w:szCs w:val="22"/>
        </w:rPr>
        <w:t>, etc.</w:t>
      </w:r>
    </w:p>
    <w:p w14:paraId="7A68E79A" w14:textId="77777777" w:rsidR="000C38F0" w:rsidRPr="00DF66D1" w:rsidRDefault="000C38F0" w:rsidP="00B736C9">
      <w:pPr>
        <w:pStyle w:val="ListParagraph"/>
        <w:numPr>
          <w:ilvl w:val="1"/>
          <w:numId w:val="15"/>
        </w:numPr>
        <w:spacing w:before="120" w:after="120"/>
        <w:rPr>
          <w:rFonts w:asciiTheme="majorHAnsi" w:hAnsiTheme="majorHAnsi"/>
          <w:sz w:val="22"/>
          <w:szCs w:val="22"/>
        </w:rPr>
      </w:pPr>
      <w:r w:rsidRPr="00DF66D1">
        <w:rPr>
          <w:rFonts w:asciiTheme="majorHAnsi" w:hAnsiTheme="majorHAnsi"/>
          <w:sz w:val="22"/>
          <w:szCs w:val="22"/>
        </w:rPr>
        <w:t xml:space="preserve">Specific and general </w:t>
      </w:r>
    </w:p>
    <w:p w14:paraId="258A0B4A" w14:textId="77777777" w:rsidR="00485F20" w:rsidRPr="00DF66D1" w:rsidRDefault="000C38F0" w:rsidP="00B736C9">
      <w:pPr>
        <w:pStyle w:val="ListParagraph"/>
        <w:numPr>
          <w:ilvl w:val="1"/>
          <w:numId w:val="15"/>
        </w:numPr>
        <w:spacing w:before="120" w:after="120"/>
        <w:rPr>
          <w:rFonts w:asciiTheme="majorHAnsi" w:hAnsiTheme="majorHAnsi"/>
          <w:sz w:val="22"/>
          <w:szCs w:val="22"/>
        </w:rPr>
      </w:pPr>
      <w:r w:rsidRPr="00DF66D1">
        <w:rPr>
          <w:rFonts w:asciiTheme="majorHAnsi" w:hAnsiTheme="majorHAnsi"/>
          <w:sz w:val="22"/>
          <w:szCs w:val="22"/>
        </w:rPr>
        <w:t>Culturally and contextually appropriate</w:t>
      </w:r>
    </w:p>
    <w:p w14:paraId="3BDFD19A" w14:textId="77777777" w:rsidR="00C5461D" w:rsidRPr="00DF66D1" w:rsidRDefault="000C38F0" w:rsidP="00B736C9">
      <w:pPr>
        <w:pStyle w:val="ListParagraph"/>
        <w:keepNext/>
        <w:keepLines/>
        <w:numPr>
          <w:ilvl w:val="0"/>
          <w:numId w:val="15"/>
        </w:numPr>
        <w:spacing w:before="120" w:after="120"/>
        <w:rPr>
          <w:rFonts w:asciiTheme="majorHAnsi" w:hAnsiTheme="majorHAnsi"/>
          <w:sz w:val="22"/>
          <w:szCs w:val="22"/>
        </w:rPr>
      </w:pPr>
      <w:r w:rsidRPr="00DF66D1">
        <w:rPr>
          <w:rFonts w:asciiTheme="majorHAnsi" w:hAnsiTheme="majorHAnsi"/>
          <w:sz w:val="22"/>
          <w:szCs w:val="22"/>
        </w:rPr>
        <w:lastRenderedPageBreak/>
        <w:t>Correction procedures (rule violations) should be e</w:t>
      </w:r>
      <w:r w:rsidR="00485F20" w:rsidRPr="00DF66D1">
        <w:rPr>
          <w:rFonts w:asciiTheme="majorHAnsi" w:hAnsiTheme="majorHAnsi"/>
          <w:sz w:val="22"/>
          <w:szCs w:val="22"/>
        </w:rPr>
        <w:t>fficient and effective</w:t>
      </w:r>
    </w:p>
    <w:p w14:paraId="1478D1DF" w14:textId="21D94847" w:rsidR="00C5461D" w:rsidRPr="00DF66D1" w:rsidRDefault="00485F20" w:rsidP="00B736C9">
      <w:pPr>
        <w:pStyle w:val="ListParagraph"/>
        <w:keepNext/>
        <w:keepLines/>
        <w:numPr>
          <w:ilvl w:val="0"/>
          <w:numId w:val="45"/>
        </w:numPr>
        <w:spacing w:before="120" w:after="120"/>
        <w:rPr>
          <w:rFonts w:asciiTheme="majorHAnsi" w:hAnsiTheme="majorHAnsi"/>
          <w:sz w:val="22"/>
          <w:szCs w:val="22"/>
        </w:rPr>
      </w:pPr>
      <w:r w:rsidRPr="00DF66D1">
        <w:rPr>
          <w:rFonts w:asciiTheme="majorHAnsi" w:hAnsiTheme="majorHAnsi"/>
          <w:sz w:val="22"/>
          <w:szCs w:val="22"/>
        </w:rPr>
        <w:t>Take the student aside</w:t>
      </w:r>
    </w:p>
    <w:p w14:paraId="7A181214" w14:textId="27B69A8C" w:rsidR="00C5461D" w:rsidRPr="00DF66D1" w:rsidRDefault="00485F20" w:rsidP="00B736C9">
      <w:pPr>
        <w:pStyle w:val="ListParagraph"/>
        <w:keepNext/>
        <w:keepLines/>
        <w:numPr>
          <w:ilvl w:val="0"/>
          <w:numId w:val="45"/>
        </w:numPr>
        <w:spacing w:before="120" w:after="120"/>
        <w:rPr>
          <w:rFonts w:asciiTheme="majorHAnsi" w:hAnsiTheme="majorHAnsi"/>
          <w:sz w:val="22"/>
          <w:szCs w:val="22"/>
        </w:rPr>
      </w:pPr>
      <w:r w:rsidRPr="00DF66D1">
        <w:rPr>
          <w:rFonts w:asciiTheme="majorHAnsi" w:hAnsiTheme="majorHAnsi"/>
          <w:sz w:val="22"/>
          <w:szCs w:val="22"/>
        </w:rPr>
        <w:t xml:space="preserve">Review what </w:t>
      </w:r>
      <w:r w:rsidR="000C38F0" w:rsidRPr="00DF66D1">
        <w:rPr>
          <w:rFonts w:asciiTheme="majorHAnsi" w:hAnsiTheme="majorHAnsi"/>
          <w:sz w:val="22"/>
          <w:szCs w:val="22"/>
        </w:rPr>
        <w:t xml:space="preserve">was observed </w:t>
      </w:r>
      <w:r w:rsidR="003A76BF" w:rsidRPr="00DF66D1">
        <w:rPr>
          <w:rFonts w:asciiTheme="majorHAnsi" w:hAnsiTheme="majorHAnsi"/>
          <w:sz w:val="22"/>
          <w:szCs w:val="22"/>
        </w:rPr>
        <w:t>in a calm business-</w:t>
      </w:r>
      <w:r w:rsidRPr="00DF66D1">
        <w:rPr>
          <w:rFonts w:asciiTheme="majorHAnsi" w:hAnsiTheme="majorHAnsi"/>
          <w:sz w:val="22"/>
          <w:szCs w:val="22"/>
        </w:rPr>
        <w:t>like man</w:t>
      </w:r>
      <w:r w:rsidR="000C38F0" w:rsidRPr="00DF66D1">
        <w:rPr>
          <w:rFonts w:asciiTheme="majorHAnsi" w:hAnsiTheme="majorHAnsi"/>
          <w:sz w:val="22"/>
          <w:szCs w:val="22"/>
        </w:rPr>
        <w:t>ner (</w:t>
      </w:r>
      <w:r w:rsidR="00A967BF" w:rsidRPr="00DF66D1">
        <w:rPr>
          <w:rFonts w:asciiTheme="majorHAnsi" w:hAnsiTheme="majorHAnsi"/>
          <w:sz w:val="22"/>
          <w:szCs w:val="22"/>
        </w:rPr>
        <w:t>m</w:t>
      </w:r>
      <w:r w:rsidR="000C38F0" w:rsidRPr="00DF66D1">
        <w:rPr>
          <w:rFonts w:asciiTheme="majorHAnsi" w:hAnsiTheme="majorHAnsi"/>
          <w:sz w:val="22"/>
          <w:szCs w:val="22"/>
        </w:rPr>
        <w:t>inimize arguments and convincing)</w:t>
      </w:r>
    </w:p>
    <w:p w14:paraId="087A80B4" w14:textId="2353B3AB" w:rsidR="00C5461D" w:rsidRPr="00DF66D1" w:rsidRDefault="00485F20" w:rsidP="00B736C9">
      <w:pPr>
        <w:pStyle w:val="ListParagraph"/>
        <w:keepNext/>
        <w:keepLines/>
        <w:numPr>
          <w:ilvl w:val="0"/>
          <w:numId w:val="45"/>
        </w:numPr>
        <w:spacing w:before="120" w:after="120"/>
        <w:rPr>
          <w:rFonts w:asciiTheme="majorHAnsi" w:hAnsiTheme="majorHAnsi"/>
          <w:sz w:val="22"/>
          <w:szCs w:val="22"/>
        </w:rPr>
      </w:pPr>
      <w:r w:rsidRPr="00DF66D1">
        <w:rPr>
          <w:rFonts w:asciiTheme="majorHAnsi" w:hAnsiTheme="majorHAnsi"/>
          <w:sz w:val="22"/>
          <w:szCs w:val="22"/>
        </w:rPr>
        <w:t>Define the inappropriate behavior and state the expectation that was violated</w:t>
      </w:r>
    </w:p>
    <w:p w14:paraId="5EA8418C" w14:textId="5D20738C" w:rsidR="00C5461D" w:rsidRPr="00DF66D1" w:rsidRDefault="00485F20" w:rsidP="00B736C9">
      <w:pPr>
        <w:pStyle w:val="ListParagraph"/>
        <w:keepNext/>
        <w:keepLines/>
        <w:numPr>
          <w:ilvl w:val="0"/>
          <w:numId w:val="45"/>
        </w:numPr>
        <w:spacing w:before="120" w:after="120"/>
        <w:rPr>
          <w:rFonts w:asciiTheme="majorHAnsi" w:hAnsiTheme="majorHAnsi"/>
          <w:sz w:val="22"/>
          <w:szCs w:val="22"/>
        </w:rPr>
      </w:pPr>
      <w:r w:rsidRPr="00DF66D1">
        <w:rPr>
          <w:rFonts w:asciiTheme="majorHAnsi" w:hAnsiTheme="majorHAnsi"/>
          <w:sz w:val="22"/>
          <w:szCs w:val="22"/>
        </w:rPr>
        <w:t>Ask the student to repeat the</w:t>
      </w:r>
      <w:r w:rsidR="000C38F0" w:rsidRPr="00DF66D1">
        <w:rPr>
          <w:rFonts w:asciiTheme="majorHAnsi" w:hAnsiTheme="majorHAnsi"/>
          <w:sz w:val="22"/>
          <w:szCs w:val="22"/>
        </w:rPr>
        <w:t xml:space="preserve"> desired</w:t>
      </w:r>
      <w:r w:rsidRPr="00DF66D1">
        <w:rPr>
          <w:rFonts w:asciiTheme="majorHAnsi" w:hAnsiTheme="majorHAnsi"/>
          <w:sz w:val="22"/>
          <w:szCs w:val="22"/>
        </w:rPr>
        <w:t xml:space="preserve"> expectation</w:t>
      </w:r>
      <w:r w:rsidR="000C38F0" w:rsidRPr="00DF66D1">
        <w:rPr>
          <w:rFonts w:asciiTheme="majorHAnsi" w:hAnsiTheme="majorHAnsi"/>
          <w:sz w:val="22"/>
          <w:szCs w:val="22"/>
        </w:rPr>
        <w:t xml:space="preserve"> and appropriate behavior</w:t>
      </w:r>
    </w:p>
    <w:p w14:paraId="77E76EA0" w14:textId="40FDA630" w:rsidR="00C5461D" w:rsidRPr="00DF66D1" w:rsidRDefault="000C38F0" w:rsidP="00B736C9">
      <w:pPr>
        <w:pStyle w:val="ListParagraph"/>
        <w:keepNext/>
        <w:keepLines/>
        <w:numPr>
          <w:ilvl w:val="0"/>
          <w:numId w:val="45"/>
        </w:numPr>
        <w:spacing w:before="120" w:after="120"/>
        <w:rPr>
          <w:rFonts w:asciiTheme="majorHAnsi" w:hAnsiTheme="majorHAnsi"/>
          <w:sz w:val="22"/>
          <w:szCs w:val="22"/>
        </w:rPr>
      </w:pPr>
      <w:r w:rsidRPr="00DF66D1">
        <w:rPr>
          <w:rFonts w:asciiTheme="majorHAnsi" w:hAnsiTheme="majorHAnsi"/>
          <w:sz w:val="22"/>
          <w:szCs w:val="22"/>
        </w:rPr>
        <w:t>Follow school procedures and policies, and u</w:t>
      </w:r>
      <w:r w:rsidR="00485F20" w:rsidRPr="00DF66D1">
        <w:rPr>
          <w:rFonts w:asciiTheme="majorHAnsi" w:hAnsiTheme="majorHAnsi"/>
          <w:sz w:val="22"/>
          <w:szCs w:val="22"/>
        </w:rPr>
        <w:t>se the least aversive consequence</w:t>
      </w:r>
    </w:p>
    <w:p w14:paraId="048BD701" w14:textId="4309FA7C" w:rsidR="004F5949" w:rsidRPr="00DF66D1" w:rsidRDefault="00485F20" w:rsidP="00B736C9">
      <w:pPr>
        <w:pStyle w:val="ListParagraph"/>
        <w:keepNext/>
        <w:keepLines/>
        <w:numPr>
          <w:ilvl w:val="0"/>
          <w:numId w:val="45"/>
        </w:numPr>
        <w:spacing w:before="120" w:after="120"/>
        <w:rPr>
          <w:rFonts w:asciiTheme="majorHAnsi" w:hAnsiTheme="majorHAnsi"/>
          <w:sz w:val="22"/>
          <w:szCs w:val="22"/>
        </w:rPr>
      </w:pPr>
      <w:r w:rsidRPr="00DF66D1">
        <w:rPr>
          <w:rFonts w:asciiTheme="majorHAnsi" w:hAnsiTheme="majorHAnsi"/>
          <w:sz w:val="22"/>
          <w:szCs w:val="22"/>
        </w:rPr>
        <w:t>Appl</w:t>
      </w:r>
      <w:r w:rsidR="00F73BBC">
        <w:rPr>
          <w:rFonts w:asciiTheme="majorHAnsi" w:hAnsiTheme="majorHAnsi"/>
          <w:sz w:val="22"/>
          <w:szCs w:val="22"/>
        </w:rPr>
        <w:t>y</w:t>
      </w:r>
      <w:r w:rsidRPr="00DF66D1">
        <w:rPr>
          <w:rFonts w:asciiTheme="majorHAnsi" w:hAnsiTheme="majorHAnsi"/>
          <w:sz w:val="22"/>
          <w:szCs w:val="22"/>
        </w:rPr>
        <w:t xml:space="preserve"> consequences </w:t>
      </w:r>
      <w:r w:rsidR="000C38F0" w:rsidRPr="00DF66D1">
        <w:rPr>
          <w:rFonts w:asciiTheme="majorHAnsi" w:hAnsiTheme="majorHAnsi"/>
          <w:sz w:val="22"/>
          <w:szCs w:val="22"/>
        </w:rPr>
        <w:t xml:space="preserve">quickly and </w:t>
      </w:r>
      <w:r w:rsidRPr="00DF66D1">
        <w:rPr>
          <w:rFonts w:asciiTheme="majorHAnsi" w:hAnsiTheme="majorHAnsi"/>
          <w:sz w:val="22"/>
          <w:szCs w:val="22"/>
        </w:rPr>
        <w:t>immediately</w:t>
      </w:r>
    </w:p>
    <w:p w14:paraId="03C403FB" w14:textId="77777777" w:rsidR="000C38F0" w:rsidRPr="00DF66D1" w:rsidRDefault="000C38F0" w:rsidP="00B736C9">
      <w:pPr>
        <w:pStyle w:val="ListParagraph"/>
        <w:keepNext/>
        <w:keepLines/>
        <w:numPr>
          <w:ilvl w:val="0"/>
          <w:numId w:val="15"/>
        </w:numPr>
        <w:spacing w:before="120" w:after="120"/>
        <w:rPr>
          <w:rFonts w:asciiTheme="majorHAnsi" w:hAnsiTheme="majorHAnsi"/>
          <w:sz w:val="22"/>
          <w:szCs w:val="22"/>
        </w:rPr>
      </w:pPr>
      <w:r w:rsidRPr="00DF66D1">
        <w:rPr>
          <w:rFonts w:asciiTheme="majorHAnsi" w:hAnsiTheme="majorHAnsi"/>
          <w:sz w:val="22"/>
          <w:szCs w:val="22"/>
        </w:rPr>
        <w:t>Movement should be continuous, systematic, comprehensive across setting</w:t>
      </w:r>
    </w:p>
    <w:p w14:paraId="11D953A8" w14:textId="77777777" w:rsidR="000C38F0" w:rsidRPr="00DF66D1" w:rsidRDefault="000C38F0" w:rsidP="00B736C9">
      <w:pPr>
        <w:pStyle w:val="ListParagraph"/>
        <w:keepNext/>
        <w:keepLines/>
        <w:numPr>
          <w:ilvl w:val="1"/>
          <w:numId w:val="15"/>
        </w:numPr>
        <w:spacing w:before="120" w:after="120"/>
        <w:rPr>
          <w:rFonts w:asciiTheme="majorHAnsi" w:hAnsiTheme="majorHAnsi"/>
          <w:sz w:val="22"/>
          <w:szCs w:val="22"/>
        </w:rPr>
      </w:pPr>
      <w:r w:rsidRPr="00DF66D1">
        <w:rPr>
          <w:rFonts w:asciiTheme="majorHAnsi" w:hAnsiTheme="majorHAnsi"/>
          <w:sz w:val="22"/>
          <w:szCs w:val="22"/>
        </w:rPr>
        <w:t>Plan movement to increase opportunities for student contact, especially</w:t>
      </w:r>
      <w:r w:rsidR="00A967BF" w:rsidRPr="00DF66D1">
        <w:rPr>
          <w:rFonts w:asciiTheme="majorHAnsi" w:hAnsiTheme="majorHAnsi"/>
          <w:sz w:val="22"/>
          <w:szCs w:val="22"/>
        </w:rPr>
        <w:t xml:space="preserve"> </w:t>
      </w:r>
      <w:r w:rsidRPr="00DF66D1">
        <w:rPr>
          <w:rFonts w:asciiTheme="majorHAnsi" w:hAnsiTheme="majorHAnsi"/>
          <w:sz w:val="22"/>
          <w:szCs w:val="22"/>
        </w:rPr>
        <w:t>in crowded, typically more problematic settings</w:t>
      </w:r>
    </w:p>
    <w:p w14:paraId="596B1298" w14:textId="77777777" w:rsidR="000C38F0" w:rsidRPr="00DF66D1" w:rsidRDefault="000C38F0" w:rsidP="00B736C9">
      <w:pPr>
        <w:pStyle w:val="ListParagraph"/>
        <w:keepNext/>
        <w:keepLines/>
        <w:numPr>
          <w:ilvl w:val="1"/>
          <w:numId w:val="15"/>
        </w:numPr>
        <w:spacing w:before="120" w:after="120"/>
        <w:rPr>
          <w:rFonts w:asciiTheme="majorHAnsi" w:hAnsiTheme="majorHAnsi"/>
          <w:sz w:val="22"/>
          <w:szCs w:val="22"/>
        </w:rPr>
      </w:pPr>
      <w:r w:rsidRPr="00DF66D1">
        <w:rPr>
          <w:rFonts w:asciiTheme="majorHAnsi" w:hAnsiTheme="majorHAnsi"/>
          <w:sz w:val="22"/>
          <w:szCs w:val="22"/>
        </w:rPr>
        <w:t>Schedule movement so supervision is expected but unpredictable</w:t>
      </w:r>
    </w:p>
    <w:p w14:paraId="7BB544C1" w14:textId="77777777" w:rsidR="000C38F0" w:rsidRPr="00DF66D1" w:rsidRDefault="000C38F0" w:rsidP="00B736C9">
      <w:pPr>
        <w:pStyle w:val="ListParagraph"/>
        <w:keepNext/>
        <w:keepLines/>
        <w:numPr>
          <w:ilvl w:val="0"/>
          <w:numId w:val="15"/>
        </w:numPr>
        <w:spacing w:before="120" w:after="120"/>
        <w:rPr>
          <w:rFonts w:asciiTheme="majorHAnsi" w:hAnsiTheme="majorHAnsi"/>
          <w:sz w:val="22"/>
          <w:szCs w:val="22"/>
        </w:rPr>
      </w:pPr>
      <w:r w:rsidRPr="00DF66D1">
        <w:rPr>
          <w:rFonts w:asciiTheme="majorHAnsi" w:hAnsiTheme="majorHAnsi"/>
          <w:sz w:val="22"/>
          <w:szCs w:val="22"/>
        </w:rPr>
        <w:t>Scanning should occur so all areas of the setting are assessed on a regular basis</w:t>
      </w:r>
    </w:p>
    <w:p w14:paraId="741BA3C2" w14:textId="77777777" w:rsidR="000C38F0" w:rsidRPr="00DF66D1" w:rsidRDefault="000C38F0" w:rsidP="00B736C9">
      <w:pPr>
        <w:pStyle w:val="ListParagraph"/>
        <w:numPr>
          <w:ilvl w:val="1"/>
          <w:numId w:val="16"/>
        </w:numPr>
        <w:spacing w:before="120" w:after="120"/>
        <w:rPr>
          <w:rFonts w:asciiTheme="majorHAnsi" w:hAnsiTheme="majorHAnsi"/>
          <w:sz w:val="22"/>
          <w:szCs w:val="22"/>
        </w:rPr>
      </w:pPr>
      <w:r w:rsidRPr="00DF66D1">
        <w:rPr>
          <w:rFonts w:asciiTheme="majorHAnsi" w:hAnsiTheme="majorHAnsi"/>
          <w:sz w:val="22"/>
          <w:szCs w:val="22"/>
        </w:rPr>
        <w:t>Target both appropriate and inappropriate behaviors</w:t>
      </w:r>
    </w:p>
    <w:p w14:paraId="63664F39" w14:textId="77777777" w:rsidR="00485F20" w:rsidRPr="00DF66D1" w:rsidRDefault="000C38F0" w:rsidP="00B736C9">
      <w:pPr>
        <w:pStyle w:val="ListParagraph"/>
        <w:numPr>
          <w:ilvl w:val="1"/>
          <w:numId w:val="16"/>
        </w:numPr>
        <w:spacing w:before="120" w:after="120"/>
        <w:rPr>
          <w:rFonts w:asciiTheme="majorHAnsi" w:hAnsiTheme="majorHAnsi"/>
          <w:sz w:val="22"/>
          <w:szCs w:val="22"/>
        </w:rPr>
      </w:pPr>
      <w:r w:rsidRPr="00DF66D1">
        <w:rPr>
          <w:rFonts w:asciiTheme="majorHAnsi" w:hAnsiTheme="majorHAnsi"/>
          <w:sz w:val="22"/>
          <w:szCs w:val="22"/>
        </w:rPr>
        <w:t>Target known problem areas, activities, groups, and individuals</w:t>
      </w:r>
    </w:p>
    <w:p w14:paraId="66FA2063" w14:textId="77777777" w:rsidR="000C38F0" w:rsidRPr="00DF66D1" w:rsidRDefault="000C38F0" w:rsidP="00B736C9">
      <w:pPr>
        <w:pStyle w:val="ListParagraph"/>
        <w:numPr>
          <w:ilvl w:val="1"/>
          <w:numId w:val="16"/>
        </w:numPr>
        <w:spacing w:before="120" w:after="120"/>
        <w:rPr>
          <w:rFonts w:asciiTheme="majorHAnsi" w:hAnsiTheme="majorHAnsi"/>
          <w:sz w:val="22"/>
          <w:szCs w:val="22"/>
        </w:rPr>
      </w:pPr>
      <w:r w:rsidRPr="00DF66D1">
        <w:rPr>
          <w:rFonts w:asciiTheme="majorHAnsi" w:hAnsiTheme="majorHAnsi"/>
          <w:sz w:val="22"/>
          <w:szCs w:val="22"/>
        </w:rPr>
        <w:t>Use both visual and aural scanning</w:t>
      </w:r>
    </w:p>
    <w:p w14:paraId="24B95846" w14:textId="77777777" w:rsidR="00C5461D" w:rsidRDefault="00C5461D">
      <w:pPr>
        <w:rPr>
          <w:rFonts w:asciiTheme="majorHAnsi" w:hAnsiTheme="majorHAnsi"/>
          <w:sz w:val="22"/>
          <w:szCs w:val="22"/>
        </w:rPr>
      </w:pPr>
    </w:p>
    <w:p w14:paraId="23AA19D3" w14:textId="77777777" w:rsidR="003740C1" w:rsidRDefault="003740C1" w:rsidP="003740C1">
      <w:pPr>
        <w:rPr>
          <w:rFonts w:asciiTheme="majorHAnsi" w:hAnsiTheme="majorHAns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3740C1" w:rsidRPr="00DF66D1" w14:paraId="4ACD297D" w14:textId="77777777" w:rsidTr="00AE1325">
        <w:tc>
          <w:tcPr>
            <w:tcW w:w="9198" w:type="dxa"/>
            <w:shd w:val="clear" w:color="auto" w:fill="008000"/>
          </w:tcPr>
          <w:p w14:paraId="4FAD6A20" w14:textId="4C2BF20B" w:rsidR="003740C1" w:rsidRPr="00DF66D1" w:rsidRDefault="003740C1" w:rsidP="003740C1">
            <w:pPr>
              <w:spacing w:before="100" w:after="100"/>
              <w:rPr>
                <w:rFonts w:asciiTheme="majorHAnsi" w:hAnsiTheme="majorHAnsi" w:cs="Arial"/>
                <w:b/>
                <w:color w:val="FFFFFF" w:themeColor="background1"/>
                <w:sz w:val="32"/>
                <w:szCs w:val="32"/>
              </w:rPr>
            </w:pPr>
            <w:bookmarkStart w:id="10" w:name="_Hlk19287012"/>
            <w:r>
              <w:rPr>
                <w:rFonts w:asciiTheme="majorHAnsi" w:hAnsiTheme="majorHAnsi" w:cs="Arial"/>
                <w:b/>
                <w:color w:val="FFFFFF" w:themeColor="background1"/>
                <w:sz w:val="32"/>
                <w:szCs w:val="32"/>
              </w:rPr>
              <w:t>V</w:t>
            </w:r>
            <w:r w:rsidRPr="00DF66D1">
              <w:rPr>
                <w:rFonts w:asciiTheme="majorHAnsi" w:hAnsiTheme="majorHAnsi" w:cs="Arial"/>
                <w:b/>
                <w:color w:val="FFFFFF" w:themeColor="background1"/>
                <w:sz w:val="32"/>
                <w:szCs w:val="32"/>
              </w:rPr>
              <w:t>.</w:t>
            </w:r>
            <w:r>
              <w:rPr>
                <w:rFonts w:asciiTheme="majorHAnsi" w:hAnsiTheme="majorHAnsi" w:cs="Arial"/>
                <w:b/>
                <w:color w:val="FFFFFF" w:themeColor="background1"/>
                <w:sz w:val="32"/>
                <w:szCs w:val="32"/>
              </w:rPr>
              <w:t>B</w:t>
            </w:r>
            <w:r w:rsidRPr="00DF66D1">
              <w:rPr>
                <w:rFonts w:asciiTheme="majorHAnsi" w:hAnsiTheme="majorHAnsi" w:cs="Arial"/>
                <w:b/>
                <w:color w:val="FFFFFF" w:themeColor="background1"/>
                <w:sz w:val="32"/>
                <w:szCs w:val="32"/>
              </w:rPr>
              <w:t xml:space="preserve"> </w:t>
            </w:r>
            <w:r>
              <w:rPr>
                <w:rFonts w:asciiTheme="majorHAnsi" w:hAnsiTheme="majorHAnsi" w:cs="Arial"/>
                <w:b/>
                <w:color w:val="FFFFFF" w:themeColor="background1"/>
                <w:sz w:val="32"/>
                <w:szCs w:val="32"/>
              </w:rPr>
              <w:t>Roles and Responsibilities of Coaching PBIS in Non-Classroom Settings</w:t>
            </w:r>
          </w:p>
        </w:tc>
      </w:tr>
      <w:bookmarkEnd w:id="10"/>
    </w:tbl>
    <w:p w14:paraId="6EB9F90C" w14:textId="77777777" w:rsidR="003740C1" w:rsidRPr="00DF66D1" w:rsidRDefault="003740C1">
      <w:pPr>
        <w:rPr>
          <w:rFonts w:asciiTheme="majorHAnsi" w:hAnsiTheme="majorHAnsi"/>
          <w:sz w:val="22"/>
          <w:szCs w:val="22"/>
        </w:rPr>
      </w:pPr>
    </w:p>
    <w:p w14:paraId="757C34E4" w14:textId="64E23D83" w:rsidR="000C38F0" w:rsidRPr="00DF66D1" w:rsidRDefault="000C38F0">
      <w:pPr>
        <w:spacing w:before="120" w:after="120"/>
        <w:rPr>
          <w:rFonts w:asciiTheme="majorHAnsi" w:hAnsiTheme="majorHAnsi"/>
          <w:sz w:val="22"/>
          <w:szCs w:val="22"/>
        </w:rPr>
      </w:pPr>
      <w:r w:rsidRPr="00DF66D1">
        <w:rPr>
          <w:rFonts w:asciiTheme="majorHAnsi" w:hAnsiTheme="majorHAnsi"/>
          <w:sz w:val="22"/>
          <w:szCs w:val="22"/>
        </w:rPr>
        <w:t>Individuals with coaching responsibilities can support practices and systems in non</w:t>
      </w:r>
      <w:r w:rsidR="00A0357A">
        <w:rPr>
          <w:rFonts w:asciiTheme="majorHAnsi" w:hAnsiTheme="majorHAnsi"/>
          <w:sz w:val="22"/>
          <w:szCs w:val="22"/>
        </w:rPr>
        <w:t>-</w:t>
      </w:r>
      <w:r w:rsidRPr="00DF66D1">
        <w:rPr>
          <w:rFonts w:asciiTheme="majorHAnsi" w:hAnsiTheme="majorHAnsi"/>
          <w:sz w:val="22"/>
          <w:szCs w:val="22"/>
        </w:rPr>
        <w:t>classroom setting</w:t>
      </w:r>
      <w:r w:rsidR="00126A6F">
        <w:rPr>
          <w:rFonts w:asciiTheme="majorHAnsi" w:hAnsiTheme="majorHAnsi"/>
          <w:sz w:val="22"/>
          <w:szCs w:val="22"/>
        </w:rPr>
        <w:t>s</w:t>
      </w:r>
      <w:r w:rsidRPr="00DF66D1">
        <w:rPr>
          <w:rFonts w:asciiTheme="majorHAnsi" w:hAnsiTheme="majorHAnsi"/>
          <w:sz w:val="22"/>
          <w:szCs w:val="22"/>
        </w:rPr>
        <w:t xml:space="preserve"> by emphasizing the following</w:t>
      </w:r>
      <w:r w:rsidR="00126A6F">
        <w:rPr>
          <w:rFonts w:asciiTheme="majorHAnsi" w:hAnsiTheme="majorHAnsi"/>
          <w:sz w:val="22"/>
          <w:szCs w:val="22"/>
        </w:rPr>
        <w:t xml:space="preserve"> tasks</w:t>
      </w:r>
      <w:r w:rsidRPr="00DF66D1">
        <w:rPr>
          <w:rFonts w:asciiTheme="majorHAnsi" w:hAnsiTheme="majorHAnsi"/>
          <w:sz w:val="22"/>
          <w:szCs w:val="22"/>
        </w:rPr>
        <w:t xml:space="preserve">: </w:t>
      </w:r>
    </w:p>
    <w:p w14:paraId="39060943" w14:textId="77777777" w:rsidR="000C38F0" w:rsidRPr="00DF66D1" w:rsidRDefault="000C38F0" w:rsidP="00B736C9">
      <w:pPr>
        <w:pStyle w:val="ListParagraph"/>
        <w:numPr>
          <w:ilvl w:val="0"/>
          <w:numId w:val="13"/>
        </w:numPr>
        <w:spacing w:before="120" w:after="120"/>
        <w:rPr>
          <w:rFonts w:asciiTheme="majorHAnsi" w:hAnsiTheme="majorHAnsi" w:cs="Arial"/>
          <w:bCs/>
          <w:sz w:val="22"/>
          <w:szCs w:val="22"/>
        </w:rPr>
      </w:pPr>
      <w:r w:rsidRPr="00DF66D1">
        <w:rPr>
          <w:rFonts w:asciiTheme="majorHAnsi" w:hAnsiTheme="majorHAnsi" w:cs="Arial"/>
          <w:bCs/>
          <w:sz w:val="22"/>
          <w:szCs w:val="22"/>
        </w:rPr>
        <w:t xml:space="preserve">Serve as a link to local and state resources </w:t>
      </w:r>
    </w:p>
    <w:p w14:paraId="379E21B0" w14:textId="77777777" w:rsidR="000C38F0" w:rsidRPr="00DF66D1" w:rsidRDefault="000C38F0" w:rsidP="00B736C9">
      <w:pPr>
        <w:numPr>
          <w:ilvl w:val="0"/>
          <w:numId w:val="13"/>
        </w:numPr>
        <w:spacing w:before="120" w:after="120"/>
        <w:rPr>
          <w:rFonts w:asciiTheme="majorHAnsi" w:hAnsiTheme="majorHAnsi" w:cs="Arial"/>
          <w:bCs/>
          <w:sz w:val="22"/>
          <w:szCs w:val="22"/>
        </w:rPr>
      </w:pPr>
      <w:r w:rsidRPr="00DF66D1">
        <w:rPr>
          <w:rFonts w:asciiTheme="majorHAnsi" w:hAnsiTheme="majorHAnsi"/>
          <w:sz w:val="22"/>
          <w:szCs w:val="22"/>
        </w:rPr>
        <w:t xml:space="preserve">Positively model active supervision practices </w:t>
      </w:r>
    </w:p>
    <w:p w14:paraId="487F2851" w14:textId="77777777" w:rsidR="004F5949" w:rsidRPr="00DF66D1" w:rsidRDefault="00485F20" w:rsidP="00B736C9">
      <w:pPr>
        <w:numPr>
          <w:ilvl w:val="0"/>
          <w:numId w:val="13"/>
        </w:numPr>
        <w:spacing w:before="120" w:after="120"/>
        <w:rPr>
          <w:rFonts w:asciiTheme="majorHAnsi" w:hAnsiTheme="majorHAnsi" w:cs="Arial"/>
          <w:bCs/>
          <w:sz w:val="22"/>
          <w:szCs w:val="22"/>
        </w:rPr>
      </w:pPr>
      <w:r w:rsidRPr="00DF66D1">
        <w:rPr>
          <w:rFonts w:asciiTheme="majorHAnsi" w:hAnsiTheme="majorHAnsi" w:cs="Arial"/>
          <w:bCs/>
          <w:sz w:val="22"/>
          <w:szCs w:val="22"/>
        </w:rPr>
        <w:t xml:space="preserve">Support collection of data </w:t>
      </w:r>
      <w:r w:rsidR="000C38F0" w:rsidRPr="00DF66D1">
        <w:rPr>
          <w:rFonts w:asciiTheme="majorHAnsi" w:hAnsiTheme="majorHAnsi" w:cs="Arial"/>
          <w:bCs/>
          <w:sz w:val="22"/>
          <w:szCs w:val="22"/>
        </w:rPr>
        <w:t xml:space="preserve">on student behavior and fidelity of </w:t>
      </w:r>
      <w:r w:rsidRPr="00DF66D1">
        <w:rPr>
          <w:rFonts w:asciiTheme="majorHAnsi" w:hAnsiTheme="majorHAnsi" w:cs="Arial"/>
          <w:bCs/>
          <w:sz w:val="22"/>
          <w:szCs w:val="22"/>
        </w:rPr>
        <w:t>implementation of active supervision components</w:t>
      </w:r>
    </w:p>
    <w:p w14:paraId="513A7AED" w14:textId="70DB387E" w:rsidR="004F5949" w:rsidRPr="00DF66D1" w:rsidRDefault="000C38F0" w:rsidP="00B736C9">
      <w:pPr>
        <w:numPr>
          <w:ilvl w:val="0"/>
          <w:numId w:val="13"/>
        </w:numPr>
        <w:spacing w:before="120" w:after="120"/>
        <w:rPr>
          <w:rFonts w:asciiTheme="majorHAnsi" w:hAnsiTheme="majorHAnsi" w:cs="Arial"/>
          <w:bCs/>
          <w:sz w:val="22"/>
          <w:szCs w:val="22"/>
        </w:rPr>
      </w:pPr>
      <w:r w:rsidRPr="00DF66D1">
        <w:rPr>
          <w:rFonts w:asciiTheme="majorHAnsi" w:hAnsiTheme="majorHAnsi" w:cs="Arial"/>
          <w:bCs/>
          <w:sz w:val="22"/>
          <w:szCs w:val="22"/>
        </w:rPr>
        <w:t>Provide positive reinforcement, pre</w:t>
      </w:r>
      <w:r w:rsidR="00F73BBC">
        <w:rPr>
          <w:rFonts w:asciiTheme="majorHAnsi" w:hAnsiTheme="majorHAnsi" w:cs="Arial"/>
          <w:bCs/>
          <w:sz w:val="22"/>
          <w:szCs w:val="22"/>
        </w:rPr>
        <w:t>-</w:t>
      </w:r>
      <w:r w:rsidRPr="00DF66D1">
        <w:rPr>
          <w:rFonts w:asciiTheme="majorHAnsi" w:hAnsiTheme="majorHAnsi" w:cs="Arial"/>
          <w:bCs/>
          <w:sz w:val="22"/>
          <w:szCs w:val="22"/>
        </w:rPr>
        <w:t xml:space="preserve">corrections, and reminders on staff use of effective behavior practices for </w:t>
      </w:r>
      <w:r w:rsidR="00485F20" w:rsidRPr="00DF66D1">
        <w:rPr>
          <w:rFonts w:asciiTheme="majorHAnsi" w:hAnsiTheme="majorHAnsi" w:cs="Arial"/>
          <w:bCs/>
          <w:sz w:val="22"/>
          <w:szCs w:val="22"/>
        </w:rPr>
        <w:t>non</w:t>
      </w:r>
      <w:r w:rsidR="00A0357A">
        <w:rPr>
          <w:rFonts w:asciiTheme="majorHAnsi" w:hAnsiTheme="majorHAnsi" w:cs="Arial"/>
          <w:bCs/>
          <w:sz w:val="22"/>
          <w:szCs w:val="22"/>
        </w:rPr>
        <w:t>-</w:t>
      </w:r>
      <w:r w:rsidR="00485F20" w:rsidRPr="00DF66D1">
        <w:rPr>
          <w:rFonts w:asciiTheme="majorHAnsi" w:hAnsiTheme="majorHAnsi" w:cs="Arial"/>
          <w:bCs/>
          <w:sz w:val="22"/>
          <w:szCs w:val="22"/>
        </w:rPr>
        <w:t>classroom settings</w:t>
      </w:r>
    </w:p>
    <w:p w14:paraId="4B8AA539" w14:textId="1EDA2125" w:rsidR="000C38F0" w:rsidRPr="00DF66D1" w:rsidRDefault="000C38F0" w:rsidP="00B736C9">
      <w:pPr>
        <w:numPr>
          <w:ilvl w:val="0"/>
          <w:numId w:val="13"/>
        </w:numPr>
        <w:spacing w:before="120" w:after="120"/>
        <w:rPr>
          <w:rFonts w:asciiTheme="majorHAnsi" w:hAnsiTheme="majorHAnsi" w:cs="Arial"/>
          <w:bCs/>
          <w:sz w:val="22"/>
          <w:szCs w:val="22"/>
        </w:rPr>
      </w:pPr>
      <w:r w:rsidRPr="00DF66D1">
        <w:rPr>
          <w:rFonts w:asciiTheme="majorHAnsi" w:hAnsiTheme="majorHAnsi" w:cs="Arial"/>
          <w:bCs/>
          <w:sz w:val="22"/>
          <w:szCs w:val="22"/>
        </w:rPr>
        <w:t>Link practices and systems for non</w:t>
      </w:r>
      <w:r w:rsidR="00A0357A">
        <w:rPr>
          <w:rFonts w:asciiTheme="majorHAnsi" w:hAnsiTheme="majorHAnsi" w:cs="Arial"/>
          <w:bCs/>
          <w:sz w:val="22"/>
          <w:szCs w:val="22"/>
        </w:rPr>
        <w:t>-</w:t>
      </w:r>
      <w:r w:rsidRPr="00DF66D1">
        <w:rPr>
          <w:rFonts w:asciiTheme="majorHAnsi" w:hAnsiTheme="majorHAnsi" w:cs="Arial"/>
          <w:bCs/>
          <w:sz w:val="22"/>
          <w:szCs w:val="22"/>
        </w:rPr>
        <w:t>classroom settings to classroom and school-wide</w:t>
      </w:r>
    </w:p>
    <w:p w14:paraId="20F14E5B" w14:textId="6E7882E6" w:rsidR="00C5461D" w:rsidRPr="00DF66D1" w:rsidRDefault="00485F20" w:rsidP="00B736C9">
      <w:pPr>
        <w:numPr>
          <w:ilvl w:val="0"/>
          <w:numId w:val="13"/>
        </w:numPr>
        <w:spacing w:before="120" w:after="120"/>
        <w:rPr>
          <w:rFonts w:asciiTheme="majorHAnsi" w:hAnsiTheme="majorHAnsi" w:cs="Arial"/>
          <w:bCs/>
          <w:sz w:val="22"/>
          <w:szCs w:val="22"/>
        </w:rPr>
      </w:pPr>
      <w:r w:rsidRPr="00DF66D1">
        <w:rPr>
          <w:rFonts w:asciiTheme="majorHAnsi" w:hAnsiTheme="majorHAnsi" w:cs="Arial"/>
          <w:bCs/>
          <w:sz w:val="22"/>
          <w:szCs w:val="22"/>
        </w:rPr>
        <w:t xml:space="preserve">Work with building administrators and leaders to ensure implementation of the essential components of </w:t>
      </w:r>
      <w:r w:rsidR="008214BA">
        <w:rPr>
          <w:rFonts w:asciiTheme="majorHAnsi" w:hAnsiTheme="majorHAnsi" w:cs="Arial"/>
          <w:bCs/>
          <w:sz w:val="22"/>
          <w:szCs w:val="22"/>
        </w:rPr>
        <w:t>SWPBIS</w:t>
      </w:r>
      <w:r w:rsidRPr="00DF66D1">
        <w:rPr>
          <w:rFonts w:asciiTheme="majorHAnsi" w:hAnsiTheme="majorHAnsi" w:cs="Arial"/>
          <w:bCs/>
          <w:sz w:val="22"/>
          <w:szCs w:val="22"/>
        </w:rPr>
        <w:t xml:space="preserve"> in all settings</w:t>
      </w:r>
    </w:p>
    <w:p w14:paraId="6457B9F2" w14:textId="441FC095" w:rsidR="00C5461D" w:rsidRPr="00DF66D1" w:rsidRDefault="00485F20" w:rsidP="00B736C9">
      <w:pPr>
        <w:numPr>
          <w:ilvl w:val="0"/>
          <w:numId w:val="13"/>
        </w:numPr>
        <w:spacing w:before="120" w:after="120"/>
        <w:rPr>
          <w:rFonts w:asciiTheme="majorHAnsi" w:hAnsiTheme="majorHAnsi" w:cs="Arial"/>
          <w:bCs/>
          <w:sz w:val="22"/>
          <w:szCs w:val="22"/>
        </w:rPr>
      </w:pPr>
      <w:r w:rsidRPr="00DF66D1">
        <w:rPr>
          <w:rFonts w:asciiTheme="majorHAnsi" w:hAnsiTheme="majorHAnsi" w:cs="Arial"/>
          <w:bCs/>
          <w:sz w:val="22"/>
          <w:szCs w:val="22"/>
        </w:rPr>
        <w:t>Work with building administrators and leaders to ensure adequate training support and supervision of supervisors in non-</w:t>
      </w:r>
      <w:proofErr w:type="gramStart"/>
      <w:r w:rsidRPr="00DF66D1">
        <w:rPr>
          <w:rFonts w:asciiTheme="majorHAnsi" w:hAnsiTheme="majorHAnsi" w:cs="Arial"/>
          <w:bCs/>
          <w:sz w:val="22"/>
          <w:szCs w:val="22"/>
        </w:rPr>
        <w:t>classroom based</w:t>
      </w:r>
      <w:proofErr w:type="gramEnd"/>
      <w:r w:rsidRPr="00DF66D1">
        <w:rPr>
          <w:rFonts w:asciiTheme="majorHAnsi" w:hAnsiTheme="majorHAnsi" w:cs="Arial"/>
          <w:bCs/>
          <w:sz w:val="22"/>
          <w:szCs w:val="22"/>
        </w:rPr>
        <w:t xml:space="preserve"> settings </w:t>
      </w:r>
    </w:p>
    <w:tbl>
      <w:tblPr>
        <w:tblStyle w:val="TableGrid"/>
        <w:tblW w:w="0" w:type="auto"/>
        <w:jc w:val="center"/>
        <w:tblLook w:val="04A0" w:firstRow="1" w:lastRow="0" w:firstColumn="1" w:lastColumn="0" w:noHBand="0" w:noVBand="1"/>
      </w:tblPr>
      <w:tblGrid>
        <w:gridCol w:w="8496"/>
      </w:tblGrid>
      <w:tr w:rsidR="00EA3A3A" w:rsidRPr="00DF66D1" w14:paraId="47D093CE" w14:textId="77777777" w:rsidTr="00AE1325">
        <w:trPr>
          <w:tblHeader/>
          <w:jc w:val="center"/>
        </w:trPr>
        <w:tc>
          <w:tcPr>
            <w:tcW w:w="8496" w:type="dxa"/>
            <w:shd w:val="clear" w:color="auto" w:fill="3366FF"/>
            <w:vAlign w:val="center"/>
          </w:tcPr>
          <w:p w14:paraId="7F7291A0" w14:textId="77777777" w:rsidR="00EA3A3A" w:rsidRPr="00DF66D1" w:rsidRDefault="00EA3A3A" w:rsidP="00AE1325">
            <w:pPr>
              <w:widowControl w:val="0"/>
              <w:spacing w:before="100" w:after="100"/>
              <w:rPr>
                <w:rFonts w:asciiTheme="majorHAnsi" w:hAnsiTheme="majorHAnsi" w:cs="Arial"/>
                <w:b/>
                <w:i/>
                <w:color w:val="FFFFFF" w:themeColor="background1"/>
                <w:sz w:val="2"/>
                <w:szCs w:val="2"/>
              </w:rPr>
            </w:pPr>
            <w:r w:rsidRPr="00DF66D1">
              <w:rPr>
                <w:rFonts w:asciiTheme="majorHAnsi" w:hAnsiTheme="majorHAnsi" w:cs="Arial"/>
                <w:b/>
                <w:i/>
                <w:noProof/>
                <w:color w:val="FFFFFF" w:themeColor="background1"/>
              </w:rPr>
              <w:lastRenderedPageBreak/>
              <w:drawing>
                <wp:anchor distT="0" distB="0" distL="114300" distR="114300" simplePos="0" relativeHeight="251694080" behindDoc="0" locked="0" layoutInCell="1" allowOverlap="1" wp14:anchorId="6E7F4175" wp14:editId="22FF202A">
                  <wp:simplePos x="0" y="0"/>
                  <wp:positionH relativeFrom="column">
                    <wp:posOffset>-601345</wp:posOffset>
                  </wp:positionH>
                  <wp:positionV relativeFrom="paragraph">
                    <wp:posOffset>14605</wp:posOffset>
                  </wp:positionV>
                  <wp:extent cx="420370" cy="420370"/>
                  <wp:effectExtent l="0" t="0" r="11430" b="11430"/>
                  <wp:wrapSquare wrapText="bothSides"/>
                  <wp:docPr id="71694" name="Picture 7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F66D1">
              <w:rPr>
                <w:rFonts w:asciiTheme="majorHAnsi" w:hAnsiTheme="majorHAnsi" w:cs="Arial"/>
                <w:b/>
                <w:i/>
                <w:color w:val="FFFFFF" w:themeColor="background1"/>
              </w:rPr>
              <w:t xml:space="preserve">   </w:t>
            </w:r>
          </w:p>
          <w:p w14:paraId="69499B1D" w14:textId="5B16E870" w:rsidR="00EA3A3A" w:rsidRPr="00DF66D1" w:rsidRDefault="00EA3A3A" w:rsidP="00EA3A3A">
            <w:pPr>
              <w:widowControl w:val="0"/>
              <w:spacing w:before="100" w:after="100"/>
              <w:rPr>
                <w:rFonts w:asciiTheme="majorHAnsi" w:hAnsiTheme="majorHAnsi" w:cs="Arial"/>
                <w:color w:val="FFFFFF" w:themeColor="background1"/>
                <w:sz w:val="32"/>
                <w:szCs w:val="32"/>
              </w:rPr>
            </w:pPr>
            <w:r>
              <w:rPr>
                <w:rFonts w:asciiTheme="majorHAnsi" w:hAnsiTheme="majorHAnsi" w:cs="Arial"/>
                <w:b/>
                <w:color w:val="FFFFFF" w:themeColor="background1"/>
                <w:sz w:val="32"/>
                <w:szCs w:val="32"/>
              </w:rPr>
              <w:t>Guidelines</w:t>
            </w:r>
            <w:r w:rsidRPr="00DF66D1">
              <w:rPr>
                <w:rFonts w:asciiTheme="majorHAnsi" w:hAnsiTheme="majorHAnsi" w:cs="Arial"/>
                <w:b/>
                <w:color w:val="FFFFFF" w:themeColor="background1"/>
                <w:sz w:val="32"/>
                <w:szCs w:val="32"/>
              </w:rPr>
              <w:t xml:space="preserve"> for</w:t>
            </w:r>
            <w:r>
              <w:rPr>
                <w:rFonts w:asciiTheme="majorHAnsi" w:hAnsiTheme="majorHAnsi" w:cs="Arial"/>
                <w:b/>
                <w:color w:val="FFFFFF" w:themeColor="background1"/>
                <w:sz w:val="32"/>
                <w:szCs w:val="32"/>
              </w:rPr>
              <w:t xml:space="preserve"> Coaching PBIS in Non-Classroom Settings:</w:t>
            </w:r>
          </w:p>
        </w:tc>
      </w:tr>
      <w:tr w:rsidR="00EA3A3A" w:rsidRPr="00A518AE" w14:paraId="7EB5D4DE" w14:textId="77777777" w:rsidTr="00AE1325">
        <w:trPr>
          <w:jc w:val="center"/>
        </w:trPr>
        <w:tc>
          <w:tcPr>
            <w:tcW w:w="8496" w:type="dxa"/>
          </w:tcPr>
          <w:p w14:paraId="27C331BC" w14:textId="77777777" w:rsidR="00EA3A3A" w:rsidRPr="00F775DA" w:rsidRDefault="00EA3A3A" w:rsidP="00AE1325">
            <w:pPr>
              <w:spacing w:before="100" w:after="100"/>
              <w:rPr>
                <w:rFonts w:asciiTheme="majorHAnsi" w:hAnsiTheme="majorHAnsi" w:cs="Arial"/>
                <w:sz w:val="24"/>
                <w:szCs w:val="24"/>
              </w:rPr>
            </w:pPr>
            <w:r w:rsidRPr="00F775DA">
              <w:rPr>
                <w:rFonts w:asciiTheme="majorHAnsi" w:hAnsiTheme="majorHAnsi" w:cs="Arial"/>
                <w:b/>
                <w:i/>
                <w:sz w:val="24"/>
                <w:szCs w:val="24"/>
              </w:rPr>
              <w:t>Coaching Individuals or Small Groups</w:t>
            </w:r>
          </w:p>
          <w:p w14:paraId="464050CA" w14:textId="112BFE88" w:rsidR="00EA3A3A" w:rsidRPr="00EA3A3A" w:rsidRDefault="00EA3A3A" w:rsidP="00B736C9">
            <w:pPr>
              <w:pStyle w:val="ListParagraph"/>
              <w:numPr>
                <w:ilvl w:val="0"/>
                <w:numId w:val="46"/>
              </w:numPr>
              <w:spacing w:before="100" w:after="100"/>
              <w:ind w:left="540"/>
              <w:rPr>
                <w:rFonts w:asciiTheme="majorHAnsi" w:hAnsiTheme="majorHAnsi" w:cs="Arial"/>
                <w:sz w:val="24"/>
                <w:szCs w:val="24"/>
              </w:rPr>
            </w:pPr>
            <w:r w:rsidRPr="00EA3A3A">
              <w:rPr>
                <w:rFonts w:asciiTheme="majorHAnsi" w:hAnsiTheme="majorHAnsi" w:cs="Arial"/>
                <w:sz w:val="24"/>
                <w:szCs w:val="24"/>
              </w:rPr>
              <w:t>Use informal observations and teacher self</w:t>
            </w:r>
            <w:r w:rsidR="00126A6F">
              <w:rPr>
                <w:rFonts w:asciiTheme="majorHAnsi" w:hAnsiTheme="majorHAnsi" w:cs="Arial"/>
                <w:sz w:val="24"/>
                <w:szCs w:val="24"/>
              </w:rPr>
              <w:t>-</w:t>
            </w:r>
            <w:r w:rsidRPr="00EA3A3A">
              <w:rPr>
                <w:rFonts w:asciiTheme="majorHAnsi" w:hAnsiTheme="majorHAnsi" w:cs="Arial"/>
                <w:sz w:val="24"/>
                <w:szCs w:val="24"/>
              </w:rPr>
              <w:t>assessments to gather data on the essential elements of non</w:t>
            </w:r>
            <w:r w:rsidR="00A0357A">
              <w:rPr>
                <w:rFonts w:asciiTheme="majorHAnsi" w:hAnsiTheme="majorHAnsi" w:cs="Arial"/>
                <w:sz w:val="24"/>
                <w:szCs w:val="24"/>
              </w:rPr>
              <w:t>-</w:t>
            </w:r>
            <w:r w:rsidRPr="00EA3A3A">
              <w:rPr>
                <w:rFonts w:asciiTheme="majorHAnsi" w:hAnsiTheme="majorHAnsi" w:cs="Arial"/>
                <w:sz w:val="24"/>
                <w:szCs w:val="24"/>
              </w:rPr>
              <w:t xml:space="preserve">classroom SWPBIS </w:t>
            </w:r>
          </w:p>
          <w:p w14:paraId="2C683358" w14:textId="56586D6D" w:rsidR="00EA3A3A" w:rsidRPr="00EA3A3A" w:rsidRDefault="00EA3A3A" w:rsidP="00B736C9">
            <w:pPr>
              <w:pStyle w:val="ListParagraph"/>
              <w:numPr>
                <w:ilvl w:val="0"/>
                <w:numId w:val="46"/>
              </w:numPr>
              <w:spacing w:before="100" w:after="100"/>
              <w:ind w:left="540"/>
              <w:rPr>
                <w:rFonts w:asciiTheme="majorHAnsi" w:hAnsiTheme="majorHAnsi" w:cs="Arial"/>
                <w:sz w:val="24"/>
                <w:szCs w:val="24"/>
              </w:rPr>
            </w:pPr>
            <w:r w:rsidRPr="00EA3A3A">
              <w:rPr>
                <w:rFonts w:asciiTheme="majorHAnsi" w:hAnsiTheme="majorHAnsi" w:cs="Arial"/>
                <w:sz w:val="24"/>
                <w:szCs w:val="24"/>
              </w:rPr>
              <w:t>Provide feedback for teachers on all essential elements of non</w:t>
            </w:r>
            <w:r w:rsidR="00A0357A">
              <w:rPr>
                <w:rFonts w:asciiTheme="majorHAnsi" w:hAnsiTheme="majorHAnsi" w:cs="Arial"/>
                <w:sz w:val="24"/>
                <w:szCs w:val="24"/>
              </w:rPr>
              <w:t>-</w:t>
            </w:r>
            <w:r w:rsidRPr="00EA3A3A">
              <w:rPr>
                <w:rFonts w:asciiTheme="majorHAnsi" w:hAnsiTheme="majorHAnsi" w:cs="Arial"/>
                <w:sz w:val="24"/>
                <w:szCs w:val="24"/>
              </w:rPr>
              <w:t xml:space="preserve">classroom SWPBIS </w:t>
            </w:r>
          </w:p>
          <w:p w14:paraId="34868844" w14:textId="77777777" w:rsidR="00EA3A3A" w:rsidRPr="00EA3A3A" w:rsidRDefault="00EA3A3A" w:rsidP="00B736C9">
            <w:pPr>
              <w:pStyle w:val="ListParagraph"/>
              <w:numPr>
                <w:ilvl w:val="0"/>
                <w:numId w:val="46"/>
              </w:numPr>
              <w:spacing w:before="100" w:after="100"/>
              <w:ind w:left="540"/>
              <w:rPr>
                <w:rFonts w:asciiTheme="majorHAnsi" w:hAnsiTheme="majorHAnsi" w:cs="Arial"/>
                <w:sz w:val="24"/>
                <w:szCs w:val="24"/>
              </w:rPr>
            </w:pPr>
            <w:r w:rsidRPr="00EA3A3A">
              <w:rPr>
                <w:rFonts w:asciiTheme="majorHAnsi" w:hAnsiTheme="majorHAnsi" w:cs="Arial"/>
                <w:sz w:val="24"/>
                <w:szCs w:val="24"/>
              </w:rPr>
              <w:t xml:space="preserve">Provide positive feedback to teachers on elements and systems that are already in place before giving feedback on changes that need to be made </w:t>
            </w:r>
          </w:p>
          <w:p w14:paraId="2826759E" w14:textId="5FD0582F" w:rsidR="00EA3A3A" w:rsidRPr="00EA3A3A" w:rsidRDefault="00EA3A3A" w:rsidP="00B736C9">
            <w:pPr>
              <w:pStyle w:val="ListParagraph"/>
              <w:numPr>
                <w:ilvl w:val="0"/>
                <w:numId w:val="46"/>
              </w:numPr>
              <w:spacing w:before="100" w:after="100"/>
              <w:ind w:left="540"/>
              <w:rPr>
                <w:rFonts w:asciiTheme="majorHAnsi" w:hAnsiTheme="majorHAnsi" w:cs="Arial"/>
                <w:sz w:val="24"/>
                <w:szCs w:val="24"/>
              </w:rPr>
            </w:pPr>
            <w:r w:rsidRPr="00EA3A3A">
              <w:rPr>
                <w:rFonts w:asciiTheme="majorHAnsi" w:hAnsiTheme="majorHAnsi" w:cs="Arial"/>
                <w:sz w:val="24"/>
                <w:szCs w:val="24"/>
              </w:rPr>
              <w:t xml:space="preserve">Take a </w:t>
            </w:r>
            <w:proofErr w:type="gramStart"/>
            <w:r w:rsidRPr="00EA3A3A">
              <w:rPr>
                <w:rFonts w:asciiTheme="majorHAnsi" w:hAnsiTheme="majorHAnsi" w:cs="Arial"/>
                <w:sz w:val="24"/>
                <w:szCs w:val="24"/>
              </w:rPr>
              <w:t>problem solving</w:t>
            </w:r>
            <w:proofErr w:type="gramEnd"/>
            <w:r w:rsidRPr="00EA3A3A">
              <w:rPr>
                <w:rFonts w:asciiTheme="majorHAnsi" w:hAnsiTheme="majorHAnsi" w:cs="Arial"/>
                <w:sz w:val="24"/>
                <w:szCs w:val="24"/>
              </w:rPr>
              <w:t xml:space="preserve"> approach, and listen to teacher concerns and reported barriers to implementation </w:t>
            </w:r>
          </w:p>
          <w:p w14:paraId="0C464445" w14:textId="08617D15" w:rsidR="00EA3A3A" w:rsidRPr="00EA3A3A" w:rsidRDefault="00EA3A3A" w:rsidP="00B736C9">
            <w:pPr>
              <w:pStyle w:val="ListParagraph"/>
              <w:numPr>
                <w:ilvl w:val="0"/>
                <w:numId w:val="46"/>
              </w:numPr>
              <w:spacing w:before="100" w:after="100"/>
              <w:ind w:left="540"/>
              <w:rPr>
                <w:rFonts w:asciiTheme="majorHAnsi" w:hAnsiTheme="majorHAnsi" w:cs="Arial"/>
                <w:sz w:val="24"/>
                <w:szCs w:val="24"/>
              </w:rPr>
            </w:pPr>
            <w:r w:rsidRPr="00EA3A3A">
              <w:rPr>
                <w:rFonts w:asciiTheme="majorHAnsi" w:hAnsiTheme="majorHAnsi" w:cs="Arial"/>
                <w:sz w:val="24"/>
                <w:szCs w:val="24"/>
              </w:rPr>
              <w:t xml:space="preserve">Connect teachers who need support with teachers who are successfully implementing SWPBIS systems </w:t>
            </w:r>
          </w:p>
        </w:tc>
      </w:tr>
      <w:tr w:rsidR="00EA3A3A" w:rsidRPr="00A518AE" w14:paraId="3F13EC38" w14:textId="77777777" w:rsidTr="00AE1325">
        <w:trPr>
          <w:cantSplit/>
          <w:jc w:val="center"/>
        </w:trPr>
        <w:tc>
          <w:tcPr>
            <w:tcW w:w="8496" w:type="dxa"/>
          </w:tcPr>
          <w:p w14:paraId="20B445A2" w14:textId="77777777" w:rsidR="00EA3A3A" w:rsidRPr="00F775DA" w:rsidRDefault="00EA3A3A" w:rsidP="00AE1325">
            <w:pPr>
              <w:spacing w:before="100" w:after="100"/>
              <w:rPr>
                <w:rFonts w:asciiTheme="majorHAnsi" w:hAnsiTheme="majorHAnsi" w:cs="Arial"/>
                <w:sz w:val="24"/>
                <w:szCs w:val="24"/>
              </w:rPr>
            </w:pPr>
            <w:r w:rsidRPr="00F775DA">
              <w:rPr>
                <w:rFonts w:asciiTheme="majorHAnsi" w:hAnsiTheme="majorHAnsi" w:cs="Arial"/>
                <w:b/>
                <w:i/>
                <w:sz w:val="24"/>
                <w:szCs w:val="24"/>
              </w:rPr>
              <w:t>Developing Systems of Support</w:t>
            </w:r>
          </w:p>
          <w:p w14:paraId="65F03BC5" w14:textId="54E652A0" w:rsidR="00EA3A3A" w:rsidRPr="00EA3A3A" w:rsidRDefault="00EA3A3A" w:rsidP="00B736C9">
            <w:pPr>
              <w:pStyle w:val="ListParagraph"/>
              <w:numPr>
                <w:ilvl w:val="0"/>
                <w:numId w:val="46"/>
              </w:numPr>
              <w:spacing w:before="100" w:after="100"/>
              <w:ind w:left="540"/>
              <w:rPr>
                <w:rFonts w:asciiTheme="majorHAnsi" w:hAnsiTheme="majorHAnsi" w:cs="Arial"/>
                <w:sz w:val="24"/>
                <w:szCs w:val="24"/>
              </w:rPr>
            </w:pPr>
            <w:r w:rsidRPr="00EA3A3A">
              <w:rPr>
                <w:rFonts w:asciiTheme="majorHAnsi" w:hAnsiTheme="majorHAnsi" w:cs="Arial"/>
                <w:sz w:val="24"/>
                <w:szCs w:val="24"/>
              </w:rPr>
              <w:t>Provide technical assistance to teachers for data collection and interpretation</w:t>
            </w:r>
          </w:p>
          <w:p w14:paraId="4C31F2E5" w14:textId="1A3BDE42" w:rsidR="00EA3A3A" w:rsidRPr="00EA3A3A" w:rsidRDefault="00EA3A3A" w:rsidP="00B736C9">
            <w:pPr>
              <w:pStyle w:val="ListParagraph"/>
              <w:numPr>
                <w:ilvl w:val="0"/>
                <w:numId w:val="46"/>
              </w:numPr>
              <w:spacing w:before="100" w:after="100"/>
              <w:ind w:left="540"/>
              <w:rPr>
                <w:rFonts w:asciiTheme="majorHAnsi" w:hAnsiTheme="majorHAnsi" w:cs="Arial"/>
                <w:sz w:val="24"/>
                <w:szCs w:val="24"/>
              </w:rPr>
            </w:pPr>
            <w:r w:rsidRPr="00EA3A3A">
              <w:rPr>
                <w:rFonts w:asciiTheme="majorHAnsi" w:hAnsiTheme="majorHAnsi" w:cs="Arial"/>
                <w:sz w:val="24"/>
                <w:szCs w:val="24"/>
              </w:rPr>
              <w:t xml:space="preserve">Focus on Tier </w:t>
            </w:r>
            <w:r w:rsidR="00555B98">
              <w:rPr>
                <w:rFonts w:asciiTheme="majorHAnsi" w:hAnsiTheme="majorHAnsi" w:cs="Arial"/>
                <w:sz w:val="24"/>
                <w:szCs w:val="24"/>
              </w:rPr>
              <w:t>1</w:t>
            </w:r>
            <w:r w:rsidRPr="00EA3A3A">
              <w:rPr>
                <w:rFonts w:asciiTheme="majorHAnsi" w:hAnsiTheme="majorHAnsi" w:cs="Arial"/>
                <w:sz w:val="24"/>
                <w:szCs w:val="24"/>
              </w:rPr>
              <w:t xml:space="preserve"> non</w:t>
            </w:r>
            <w:r>
              <w:rPr>
                <w:rFonts w:asciiTheme="majorHAnsi" w:hAnsiTheme="majorHAnsi" w:cs="Arial"/>
                <w:sz w:val="24"/>
                <w:szCs w:val="24"/>
              </w:rPr>
              <w:t>-</w:t>
            </w:r>
            <w:r w:rsidRPr="00EA3A3A">
              <w:rPr>
                <w:rFonts w:asciiTheme="majorHAnsi" w:hAnsiTheme="majorHAnsi" w:cs="Arial"/>
                <w:sz w:val="24"/>
                <w:szCs w:val="24"/>
              </w:rPr>
              <w:t xml:space="preserve">classroom systems before developing </w:t>
            </w:r>
            <w:r w:rsidR="00555B98">
              <w:rPr>
                <w:rFonts w:asciiTheme="majorHAnsi" w:hAnsiTheme="majorHAnsi" w:cs="Arial"/>
                <w:sz w:val="24"/>
                <w:szCs w:val="24"/>
              </w:rPr>
              <w:t>T</w:t>
            </w:r>
            <w:r w:rsidR="00555B98" w:rsidRPr="00EA3A3A">
              <w:rPr>
                <w:rFonts w:asciiTheme="majorHAnsi" w:hAnsiTheme="majorHAnsi" w:cs="Arial"/>
                <w:sz w:val="24"/>
                <w:szCs w:val="24"/>
              </w:rPr>
              <w:t xml:space="preserve">ier </w:t>
            </w:r>
            <w:r w:rsidRPr="00EA3A3A">
              <w:rPr>
                <w:rFonts w:asciiTheme="majorHAnsi" w:hAnsiTheme="majorHAnsi" w:cs="Arial"/>
                <w:sz w:val="24"/>
                <w:szCs w:val="24"/>
              </w:rPr>
              <w:t xml:space="preserve">2 or </w:t>
            </w:r>
            <w:r w:rsidR="00555B98">
              <w:rPr>
                <w:rFonts w:asciiTheme="majorHAnsi" w:hAnsiTheme="majorHAnsi" w:cs="Arial"/>
                <w:sz w:val="24"/>
                <w:szCs w:val="24"/>
              </w:rPr>
              <w:t xml:space="preserve">Tier </w:t>
            </w:r>
            <w:r w:rsidRPr="00EA3A3A">
              <w:rPr>
                <w:rFonts w:asciiTheme="majorHAnsi" w:hAnsiTheme="majorHAnsi" w:cs="Arial"/>
                <w:sz w:val="24"/>
                <w:szCs w:val="24"/>
              </w:rPr>
              <w:t>3 interventions</w:t>
            </w:r>
          </w:p>
          <w:p w14:paraId="33401E79" w14:textId="05CA4AB8" w:rsidR="00EA3A3A" w:rsidRPr="00EA3A3A" w:rsidRDefault="00EA3A3A" w:rsidP="00B736C9">
            <w:pPr>
              <w:pStyle w:val="ListParagraph"/>
              <w:numPr>
                <w:ilvl w:val="0"/>
                <w:numId w:val="46"/>
              </w:numPr>
              <w:spacing w:before="100" w:after="100"/>
              <w:ind w:left="540"/>
              <w:rPr>
                <w:rFonts w:asciiTheme="majorHAnsi" w:hAnsiTheme="majorHAnsi" w:cs="Arial"/>
                <w:sz w:val="24"/>
                <w:szCs w:val="24"/>
              </w:rPr>
            </w:pPr>
            <w:r w:rsidRPr="00EA3A3A">
              <w:rPr>
                <w:rFonts w:asciiTheme="majorHAnsi" w:hAnsiTheme="majorHAnsi" w:cs="Arial"/>
                <w:sz w:val="24"/>
                <w:szCs w:val="24"/>
              </w:rPr>
              <w:t>Facilitate communication between the school</w:t>
            </w:r>
            <w:r w:rsidR="00555B98">
              <w:rPr>
                <w:rFonts w:asciiTheme="majorHAnsi" w:hAnsiTheme="majorHAnsi" w:cs="Arial"/>
                <w:sz w:val="24"/>
                <w:szCs w:val="24"/>
              </w:rPr>
              <w:t>-</w:t>
            </w:r>
            <w:r w:rsidRPr="00EA3A3A">
              <w:rPr>
                <w:rFonts w:asciiTheme="majorHAnsi" w:hAnsiTheme="majorHAnsi" w:cs="Arial"/>
                <w:sz w:val="24"/>
                <w:szCs w:val="24"/>
              </w:rPr>
              <w:t>based team and individual teachers</w:t>
            </w:r>
          </w:p>
          <w:p w14:paraId="3DDDD549" w14:textId="77777777" w:rsidR="00EA3A3A" w:rsidRPr="00EA3A3A" w:rsidRDefault="00EA3A3A" w:rsidP="00B736C9">
            <w:pPr>
              <w:pStyle w:val="ListParagraph"/>
              <w:numPr>
                <w:ilvl w:val="0"/>
                <w:numId w:val="46"/>
              </w:numPr>
              <w:spacing w:before="100" w:after="100"/>
              <w:ind w:left="540"/>
              <w:rPr>
                <w:rFonts w:asciiTheme="majorHAnsi" w:hAnsiTheme="majorHAnsi" w:cs="Arial"/>
                <w:sz w:val="24"/>
                <w:szCs w:val="24"/>
              </w:rPr>
            </w:pPr>
            <w:r w:rsidRPr="00EA3A3A">
              <w:rPr>
                <w:rFonts w:asciiTheme="majorHAnsi" w:hAnsiTheme="majorHAnsi" w:cs="Arial"/>
                <w:sz w:val="24"/>
                <w:szCs w:val="24"/>
              </w:rPr>
              <w:t>Fade direct teacher support by facilitating connections between the building team members and teaching staff</w:t>
            </w:r>
          </w:p>
          <w:p w14:paraId="024C1662" w14:textId="77777777" w:rsidR="00EA3A3A" w:rsidRPr="00EA3A3A" w:rsidRDefault="00EA3A3A" w:rsidP="00B736C9">
            <w:pPr>
              <w:pStyle w:val="ListParagraph"/>
              <w:numPr>
                <w:ilvl w:val="0"/>
                <w:numId w:val="46"/>
              </w:numPr>
              <w:spacing w:before="100" w:after="100"/>
              <w:ind w:left="540"/>
              <w:rPr>
                <w:rFonts w:asciiTheme="majorHAnsi" w:hAnsiTheme="majorHAnsi" w:cs="Arial"/>
                <w:sz w:val="24"/>
                <w:szCs w:val="24"/>
              </w:rPr>
            </w:pPr>
            <w:r w:rsidRPr="00EA3A3A">
              <w:rPr>
                <w:rFonts w:asciiTheme="majorHAnsi" w:hAnsiTheme="majorHAnsi" w:cs="Arial"/>
                <w:sz w:val="24"/>
                <w:szCs w:val="24"/>
              </w:rPr>
              <w:t>Work with building administration to facilitate networks of teachers working on implementing similar strategies</w:t>
            </w:r>
          </w:p>
          <w:p w14:paraId="3C035E4E" w14:textId="3CA125EC" w:rsidR="00EA3A3A" w:rsidRPr="00EA3A3A" w:rsidRDefault="00EA3A3A" w:rsidP="00B736C9">
            <w:pPr>
              <w:pStyle w:val="ListParagraph"/>
              <w:numPr>
                <w:ilvl w:val="0"/>
                <w:numId w:val="46"/>
              </w:numPr>
              <w:spacing w:before="100" w:after="100"/>
              <w:ind w:left="540"/>
              <w:rPr>
                <w:rFonts w:asciiTheme="majorHAnsi" w:hAnsiTheme="majorHAnsi" w:cs="Arial"/>
                <w:sz w:val="24"/>
                <w:szCs w:val="24"/>
              </w:rPr>
            </w:pPr>
            <w:r w:rsidRPr="00EA3A3A">
              <w:rPr>
                <w:rFonts w:asciiTheme="majorHAnsi" w:hAnsiTheme="majorHAnsi" w:cs="Arial"/>
                <w:sz w:val="24"/>
                <w:szCs w:val="24"/>
              </w:rPr>
              <w:t>Provide teachers with self</w:t>
            </w:r>
            <w:r w:rsidR="005F3881">
              <w:rPr>
                <w:rFonts w:asciiTheme="majorHAnsi" w:hAnsiTheme="majorHAnsi" w:cs="Arial"/>
                <w:sz w:val="24"/>
                <w:szCs w:val="24"/>
              </w:rPr>
              <w:t>-</w:t>
            </w:r>
            <w:r w:rsidRPr="00EA3A3A">
              <w:rPr>
                <w:rFonts w:asciiTheme="majorHAnsi" w:hAnsiTheme="majorHAnsi" w:cs="Arial"/>
                <w:sz w:val="24"/>
                <w:szCs w:val="24"/>
              </w:rPr>
              <w:t>monitoring tools and supports</w:t>
            </w:r>
          </w:p>
          <w:p w14:paraId="66936198" w14:textId="0EC92D3B" w:rsidR="00EA3A3A" w:rsidRPr="00EA3A3A" w:rsidRDefault="00EA3A3A" w:rsidP="00B736C9">
            <w:pPr>
              <w:pStyle w:val="ListParagraph"/>
              <w:numPr>
                <w:ilvl w:val="0"/>
                <w:numId w:val="46"/>
              </w:numPr>
              <w:spacing w:before="100" w:after="100"/>
              <w:ind w:left="540"/>
              <w:rPr>
                <w:rFonts w:asciiTheme="majorHAnsi" w:hAnsiTheme="majorHAnsi" w:cs="Arial"/>
                <w:sz w:val="24"/>
                <w:szCs w:val="24"/>
              </w:rPr>
            </w:pPr>
            <w:r w:rsidRPr="00EA3A3A">
              <w:rPr>
                <w:rFonts w:asciiTheme="majorHAnsi" w:hAnsiTheme="majorHAnsi" w:cs="Arial"/>
                <w:sz w:val="24"/>
                <w:szCs w:val="24"/>
              </w:rPr>
              <w:t>Develop specific non</w:t>
            </w:r>
            <w:r>
              <w:rPr>
                <w:rFonts w:asciiTheme="majorHAnsi" w:hAnsiTheme="majorHAnsi" w:cs="Arial"/>
                <w:sz w:val="24"/>
                <w:szCs w:val="24"/>
              </w:rPr>
              <w:t>-</w:t>
            </w:r>
            <w:r w:rsidRPr="00EA3A3A">
              <w:rPr>
                <w:rFonts w:asciiTheme="majorHAnsi" w:hAnsiTheme="majorHAnsi" w:cs="Arial"/>
                <w:sz w:val="24"/>
                <w:szCs w:val="24"/>
              </w:rPr>
              <w:t>classroom support systems for new teachers</w:t>
            </w:r>
          </w:p>
        </w:tc>
      </w:tr>
    </w:tbl>
    <w:p w14:paraId="7A59FEAD" w14:textId="77777777" w:rsidR="00EA3A3A" w:rsidRDefault="00EA3A3A" w:rsidP="00EA3A3A">
      <w:pPr>
        <w:spacing w:after="200"/>
        <w:rPr>
          <w:rFonts w:asciiTheme="majorHAnsi" w:hAnsiTheme="majorHAnsi" w:cs="Arial"/>
          <w:b/>
          <w:sz w:val="22"/>
          <w:szCs w:val="22"/>
        </w:rPr>
      </w:pPr>
    </w:p>
    <w:tbl>
      <w:tblPr>
        <w:tblStyle w:val="TableGrid"/>
        <w:tblW w:w="0" w:type="auto"/>
        <w:jc w:val="center"/>
        <w:tblLook w:val="04A0" w:firstRow="1" w:lastRow="0" w:firstColumn="1" w:lastColumn="0" w:noHBand="0" w:noVBand="1"/>
      </w:tblPr>
      <w:tblGrid>
        <w:gridCol w:w="8577"/>
      </w:tblGrid>
      <w:tr w:rsidR="00EA3A3A" w:rsidRPr="009B745D" w14:paraId="3409626D" w14:textId="77777777" w:rsidTr="00AE1325">
        <w:trPr>
          <w:jc w:val="center"/>
        </w:trPr>
        <w:tc>
          <w:tcPr>
            <w:tcW w:w="8577" w:type="dxa"/>
            <w:tcBorders>
              <w:bottom w:val="single" w:sz="24" w:space="0" w:color="FFFFFF" w:themeColor="background1"/>
            </w:tcBorders>
            <w:shd w:val="clear" w:color="auto" w:fill="auto"/>
            <w:vAlign w:val="center"/>
          </w:tcPr>
          <w:p w14:paraId="698C26FC" w14:textId="77777777" w:rsidR="00EA3A3A" w:rsidRPr="009B745D" w:rsidRDefault="00EA3A3A" w:rsidP="00AE1325">
            <w:pPr>
              <w:widowControl w:val="0"/>
              <w:spacing w:before="100" w:after="100"/>
              <w:rPr>
                <w:rFonts w:asciiTheme="majorHAnsi" w:hAnsiTheme="majorHAnsi" w:cs="Arial"/>
                <w:b/>
                <w:i/>
                <w:color w:val="3366FF"/>
                <w:sz w:val="2"/>
                <w:szCs w:val="2"/>
              </w:rPr>
            </w:pPr>
            <w:r w:rsidRPr="009B745D">
              <w:rPr>
                <w:rFonts w:asciiTheme="majorHAnsi" w:hAnsiTheme="majorHAnsi" w:cs="Arial"/>
                <w:b/>
                <w:i/>
                <w:noProof/>
                <w:color w:val="3366FF"/>
              </w:rPr>
              <w:drawing>
                <wp:anchor distT="0" distB="0" distL="114300" distR="114300" simplePos="0" relativeHeight="251695104" behindDoc="0" locked="0" layoutInCell="1" allowOverlap="1" wp14:anchorId="3081AC12" wp14:editId="79B30CF2">
                  <wp:simplePos x="0" y="0"/>
                  <wp:positionH relativeFrom="column">
                    <wp:posOffset>-659765</wp:posOffset>
                  </wp:positionH>
                  <wp:positionV relativeFrom="paragraph">
                    <wp:posOffset>-2540</wp:posOffset>
                  </wp:positionV>
                  <wp:extent cx="457200" cy="457200"/>
                  <wp:effectExtent l="0" t="0" r="0" b="0"/>
                  <wp:wrapSquare wrapText="bothSides"/>
                  <wp:docPr id="71695" name="Picture 7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B745D">
              <w:rPr>
                <w:rFonts w:asciiTheme="majorHAnsi" w:hAnsiTheme="majorHAnsi" w:cs="Arial"/>
                <w:b/>
                <w:i/>
                <w:color w:val="3366FF"/>
              </w:rPr>
              <w:t xml:space="preserve">   </w:t>
            </w:r>
          </w:p>
          <w:p w14:paraId="40C0805E" w14:textId="77777777" w:rsidR="00EA3A3A" w:rsidRPr="009B745D" w:rsidRDefault="00EA3A3A" w:rsidP="00AE1325">
            <w:pPr>
              <w:widowControl w:val="0"/>
              <w:spacing w:before="100" w:after="100"/>
              <w:rPr>
                <w:rFonts w:asciiTheme="majorHAnsi" w:hAnsiTheme="majorHAnsi" w:cs="Arial"/>
                <w:color w:val="3366FF"/>
                <w:sz w:val="32"/>
                <w:szCs w:val="32"/>
              </w:rPr>
            </w:pPr>
            <w:r w:rsidRPr="009B745D">
              <w:rPr>
                <w:rFonts w:asciiTheme="majorHAnsi" w:hAnsiTheme="majorHAnsi" w:cs="Arial"/>
                <w:b/>
                <w:color w:val="3366FF"/>
                <w:sz w:val="32"/>
                <w:szCs w:val="32"/>
              </w:rPr>
              <w:t xml:space="preserve">ACTIVITY: </w:t>
            </w:r>
            <w:r>
              <w:rPr>
                <w:rFonts w:asciiTheme="majorHAnsi" w:hAnsiTheme="majorHAnsi" w:cs="Arial"/>
                <w:b/>
                <w:color w:val="3366FF"/>
                <w:sz w:val="32"/>
                <w:szCs w:val="32"/>
              </w:rPr>
              <w:t>Update Personal Coaching Action Plan</w:t>
            </w:r>
          </w:p>
        </w:tc>
      </w:tr>
      <w:tr w:rsidR="00EA3A3A" w:rsidRPr="00E55A46" w14:paraId="2FE5654F" w14:textId="77777777" w:rsidTr="00AE1325">
        <w:trPr>
          <w:jc w:val="center"/>
        </w:trPr>
        <w:tc>
          <w:tcPr>
            <w:tcW w:w="8577" w:type="dxa"/>
            <w:tcBorders>
              <w:top w:val="single" w:sz="24" w:space="0" w:color="FFFFFF" w:themeColor="background1"/>
              <w:bottom w:val="single" w:sz="4" w:space="0" w:color="auto"/>
            </w:tcBorders>
          </w:tcPr>
          <w:p w14:paraId="6711C5FD" w14:textId="05E711FE" w:rsidR="00EA3A3A" w:rsidRPr="00E55A46" w:rsidRDefault="00EA3A3A" w:rsidP="00EA3A3A">
            <w:pPr>
              <w:widowControl w:val="0"/>
              <w:spacing w:before="100" w:after="100"/>
              <w:rPr>
                <w:rFonts w:asciiTheme="majorHAnsi" w:hAnsiTheme="majorHAnsi" w:cs="Arial"/>
                <w:i/>
                <w:color w:val="3366FF"/>
                <w:sz w:val="24"/>
                <w:szCs w:val="24"/>
              </w:rPr>
            </w:pPr>
            <w:r>
              <w:rPr>
                <w:rFonts w:asciiTheme="majorHAnsi" w:hAnsiTheme="majorHAnsi" w:cs="Arial"/>
                <w:b/>
                <w:i/>
                <w:color w:val="3366FF"/>
                <w:sz w:val="24"/>
                <w:szCs w:val="24"/>
              </w:rPr>
              <w:t>If you identified additional action steps needed to enhance your ability to coach PBIS in non-classroom settings, add those to your action plan</w:t>
            </w:r>
            <w:r w:rsidRPr="00E55A46">
              <w:rPr>
                <w:rFonts w:asciiTheme="majorHAnsi" w:hAnsiTheme="majorHAnsi" w:cs="Arial"/>
                <w:i/>
                <w:color w:val="3366FF"/>
                <w:sz w:val="24"/>
                <w:szCs w:val="24"/>
              </w:rPr>
              <w:t>.</w:t>
            </w:r>
          </w:p>
        </w:tc>
      </w:tr>
    </w:tbl>
    <w:p w14:paraId="4CAB3A49" w14:textId="77777777" w:rsidR="00FB23A0" w:rsidRDefault="00FB23A0" w:rsidP="005D5925">
      <w:pPr>
        <w:spacing w:after="200"/>
        <w:rPr>
          <w:rFonts w:asciiTheme="majorHAnsi" w:hAnsiTheme="majorHAnsi"/>
        </w:rPr>
      </w:pPr>
      <w:r>
        <w:rPr>
          <w:rFonts w:asciiTheme="majorHAnsi" w:hAnsiTheme="majorHAnsi"/>
        </w:rPr>
        <w:br w:type="page"/>
      </w:r>
    </w:p>
    <w:p w14:paraId="0F1B2DD5" w14:textId="77777777" w:rsidR="00FB23A0" w:rsidRDefault="00FB23A0" w:rsidP="00FB23A0">
      <w:pPr>
        <w:spacing w:before="100" w:after="100" w:line="276" w:lineRule="auto"/>
        <w:rPr>
          <w:rFonts w:asciiTheme="majorHAnsi" w:hAnsiTheme="majorHAnsi"/>
        </w:rPr>
      </w:pPr>
    </w:p>
    <w:p w14:paraId="6BA62539" w14:textId="176815DB" w:rsidR="00FB23A0" w:rsidRPr="00DF66D1" w:rsidRDefault="00FB23A0" w:rsidP="00FB23A0">
      <w:pPr>
        <w:spacing w:before="100" w:after="100" w:line="276" w:lineRule="auto"/>
        <w:rPr>
          <w:rFonts w:asciiTheme="majorHAnsi" w:hAnsiTheme="majorHAnsi" w:cs="Arial"/>
          <w:b/>
          <w:color w:val="FFFFFF" w:themeColor="background1"/>
          <w:sz w:val="48"/>
          <w:szCs w:val="48"/>
        </w:rPr>
      </w:pPr>
      <w:r w:rsidRPr="00DF66D1">
        <w:rPr>
          <w:rFonts w:asciiTheme="majorHAnsi" w:hAnsiTheme="majorHAnsi" w:cs="Arial"/>
          <w:b/>
          <w:color w:val="FFFFFF" w:themeColor="background1"/>
          <w:sz w:val="48"/>
          <w:szCs w:val="48"/>
        </w:rPr>
        <w:t xml:space="preserve">CHAPTER </w:t>
      </w:r>
      <w:r>
        <w:rPr>
          <w:rFonts w:asciiTheme="majorHAnsi" w:hAnsiTheme="majorHAnsi" w:cs="Arial"/>
          <w:b/>
          <w:color w:val="FFFFFF" w:themeColor="background1"/>
          <w:sz w:val="48"/>
          <w:szCs w:val="48"/>
        </w:rPr>
        <w:t>VI</w:t>
      </w:r>
    </w:p>
    <w:p w14:paraId="3D3336F4" w14:textId="77777777" w:rsidR="00FB23A0" w:rsidRDefault="00FB23A0" w:rsidP="00FB23A0">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Pr>
          <w:rFonts w:asciiTheme="majorHAnsi" w:hAnsiTheme="majorHAnsi" w:cs="Arial"/>
          <w:b/>
          <w:color w:val="FFFFFF" w:themeColor="background1"/>
          <w:sz w:val="48"/>
          <w:szCs w:val="48"/>
        </w:rPr>
        <w:t>CHAPTER 6</w:t>
      </w:r>
    </w:p>
    <w:p w14:paraId="5FEEEFB2" w14:textId="0D7ADB14" w:rsidR="00FB23A0" w:rsidRPr="00DF66D1" w:rsidRDefault="00FB23A0" w:rsidP="00FB23A0">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jc w:val="center"/>
        <w:rPr>
          <w:rFonts w:asciiTheme="majorHAnsi" w:hAnsiTheme="majorHAnsi" w:cs="Arial"/>
          <w:b/>
          <w:color w:val="FFFFFF" w:themeColor="background1"/>
          <w:sz w:val="48"/>
          <w:szCs w:val="48"/>
        </w:rPr>
      </w:pPr>
      <w:r>
        <w:rPr>
          <w:rFonts w:asciiTheme="majorHAnsi" w:hAnsiTheme="majorHAnsi" w:cs="Arial"/>
          <w:b/>
          <w:color w:val="FFFFFF" w:themeColor="background1"/>
          <w:sz w:val="48"/>
          <w:szCs w:val="48"/>
        </w:rPr>
        <w:t>Advanced Tools for Data Based Decision Making</w:t>
      </w:r>
    </w:p>
    <w:p w14:paraId="6E81E7D2" w14:textId="6C6E6065" w:rsidR="001744F1" w:rsidRDefault="00FB23A0" w:rsidP="00FB23A0">
      <w:pPr>
        <w:spacing w:after="200"/>
        <w:rPr>
          <w:rFonts w:asciiTheme="majorHAnsi" w:hAnsiTheme="majorHAnsi"/>
        </w:rPr>
      </w:pPr>
      <w:r w:rsidRPr="00DF66D1">
        <w:rPr>
          <w:rFonts w:asciiTheme="majorHAnsi" w:hAnsiTheme="majorHAnsi" w:cs="Arial"/>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FB23A0" w:rsidRPr="00DF66D1" w14:paraId="10840926" w14:textId="77777777" w:rsidTr="00FB23A0">
        <w:tc>
          <w:tcPr>
            <w:tcW w:w="8612" w:type="dxa"/>
            <w:shd w:val="clear" w:color="auto" w:fill="008000"/>
          </w:tcPr>
          <w:p w14:paraId="22542109" w14:textId="110F4A1D" w:rsidR="00FB23A0" w:rsidRPr="00DF66D1" w:rsidRDefault="00FB23A0" w:rsidP="004214C7">
            <w:pPr>
              <w:spacing w:before="100" w:after="100"/>
              <w:rPr>
                <w:rFonts w:asciiTheme="majorHAnsi" w:hAnsiTheme="majorHAnsi" w:cs="Arial"/>
                <w:b/>
                <w:color w:val="FFFFFF" w:themeColor="background1"/>
                <w:sz w:val="32"/>
                <w:szCs w:val="32"/>
              </w:rPr>
            </w:pPr>
            <w:r>
              <w:rPr>
                <w:rFonts w:asciiTheme="majorHAnsi" w:hAnsiTheme="majorHAnsi" w:cs="Arial"/>
                <w:b/>
                <w:color w:val="FFFFFF" w:themeColor="background1"/>
                <w:sz w:val="32"/>
                <w:szCs w:val="32"/>
              </w:rPr>
              <w:lastRenderedPageBreak/>
              <w:t>V</w:t>
            </w:r>
            <w:r>
              <w:rPr>
                <w:rFonts w:asciiTheme="majorHAnsi" w:hAnsiTheme="majorHAnsi" w:cs="Arial"/>
                <w:b/>
                <w:color w:val="FFFFFF" w:themeColor="background1"/>
                <w:sz w:val="32"/>
                <w:szCs w:val="32"/>
              </w:rPr>
              <w:t>I.A</w:t>
            </w:r>
            <w:r w:rsidRPr="00DF66D1">
              <w:rPr>
                <w:rFonts w:asciiTheme="majorHAnsi" w:hAnsiTheme="majorHAnsi" w:cs="Arial"/>
                <w:b/>
                <w:color w:val="FFFFFF" w:themeColor="background1"/>
                <w:sz w:val="32"/>
                <w:szCs w:val="32"/>
              </w:rPr>
              <w:t xml:space="preserve"> </w:t>
            </w:r>
            <w:r>
              <w:rPr>
                <w:rFonts w:asciiTheme="majorHAnsi" w:hAnsiTheme="majorHAnsi" w:cs="Arial"/>
                <w:b/>
                <w:color w:val="FFFFFF" w:themeColor="background1"/>
                <w:sz w:val="32"/>
                <w:szCs w:val="32"/>
              </w:rPr>
              <w:t>Precision Problem Statements</w:t>
            </w:r>
          </w:p>
        </w:tc>
      </w:tr>
    </w:tbl>
    <w:p w14:paraId="61BCD848" w14:textId="77777777" w:rsidR="00FB23A0" w:rsidRPr="00FB23A0" w:rsidRDefault="00FB23A0" w:rsidP="00FB23A0">
      <w:pPr>
        <w:spacing w:before="100" w:after="100" w:line="276" w:lineRule="auto"/>
        <w:jc w:val="both"/>
        <w:rPr>
          <w:rFonts w:asciiTheme="majorHAnsi" w:hAnsiTheme="majorHAnsi" w:cstheme="majorHAnsi"/>
          <w:b/>
        </w:rPr>
      </w:pPr>
      <w:r w:rsidRPr="00FB23A0">
        <w:rPr>
          <w:rFonts w:asciiTheme="majorHAnsi" w:hAnsiTheme="majorHAnsi" w:cstheme="majorHAnsi"/>
          <w:b/>
        </w:rPr>
        <w:t>Developing Precise Problem Statements</w:t>
      </w:r>
    </w:p>
    <w:p w14:paraId="24C2316D" w14:textId="77777777" w:rsidR="00FB23A0" w:rsidRPr="00FB23A0" w:rsidRDefault="00FB23A0" w:rsidP="00B736C9">
      <w:pPr>
        <w:pStyle w:val="ListParagraph"/>
        <w:numPr>
          <w:ilvl w:val="0"/>
          <w:numId w:val="55"/>
        </w:numPr>
        <w:spacing w:before="100" w:after="100" w:line="276" w:lineRule="auto"/>
        <w:contextualSpacing/>
        <w:jc w:val="both"/>
        <w:rPr>
          <w:rFonts w:asciiTheme="majorHAnsi" w:hAnsiTheme="majorHAnsi" w:cstheme="majorHAnsi"/>
        </w:rPr>
      </w:pPr>
      <w:r w:rsidRPr="00FB23A0">
        <w:rPr>
          <w:rFonts w:asciiTheme="majorHAnsi" w:hAnsiTheme="majorHAnsi" w:cstheme="majorHAnsi"/>
        </w:rPr>
        <w:t>What are the data we need for a decision?</w:t>
      </w:r>
    </w:p>
    <w:p w14:paraId="48EEF252" w14:textId="77777777" w:rsidR="00FB23A0" w:rsidRPr="00FB23A0" w:rsidRDefault="00FB23A0" w:rsidP="00B736C9">
      <w:pPr>
        <w:pStyle w:val="ListParagraph"/>
        <w:numPr>
          <w:ilvl w:val="0"/>
          <w:numId w:val="55"/>
        </w:numPr>
        <w:spacing w:before="100" w:after="100" w:line="276" w:lineRule="auto"/>
        <w:contextualSpacing/>
        <w:jc w:val="both"/>
        <w:rPr>
          <w:rFonts w:asciiTheme="majorHAnsi" w:hAnsiTheme="majorHAnsi" w:cstheme="majorHAnsi"/>
        </w:rPr>
      </w:pPr>
      <w:r w:rsidRPr="00FB23A0">
        <w:rPr>
          <w:rFonts w:asciiTheme="majorHAnsi" w:hAnsiTheme="majorHAnsi" w:cstheme="majorHAnsi"/>
        </w:rPr>
        <w:t>Precise problem statements include information about the following questions:</w:t>
      </w:r>
    </w:p>
    <w:p w14:paraId="11D317D2" w14:textId="77777777" w:rsidR="00FB23A0" w:rsidRPr="00FB23A0" w:rsidRDefault="00FB23A0" w:rsidP="00B736C9">
      <w:pPr>
        <w:pStyle w:val="ListParagraph"/>
        <w:numPr>
          <w:ilvl w:val="1"/>
          <w:numId w:val="55"/>
        </w:numPr>
        <w:spacing w:before="100" w:after="100" w:line="276" w:lineRule="auto"/>
        <w:contextualSpacing/>
        <w:jc w:val="both"/>
        <w:rPr>
          <w:rFonts w:asciiTheme="majorHAnsi" w:hAnsiTheme="majorHAnsi" w:cstheme="majorHAnsi"/>
        </w:rPr>
      </w:pPr>
      <w:r w:rsidRPr="00FB23A0">
        <w:rPr>
          <w:rFonts w:asciiTheme="majorHAnsi" w:hAnsiTheme="majorHAnsi" w:cstheme="majorHAnsi"/>
          <w:b/>
          <w:bCs/>
        </w:rPr>
        <w:t xml:space="preserve">What </w:t>
      </w:r>
      <w:r w:rsidRPr="00FB23A0">
        <w:rPr>
          <w:rFonts w:asciiTheme="majorHAnsi" w:hAnsiTheme="majorHAnsi" w:cstheme="majorHAnsi"/>
        </w:rPr>
        <w:t>is the problem behavior?</w:t>
      </w:r>
    </w:p>
    <w:p w14:paraId="6A459992" w14:textId="77777777" w:rsidR="00FB23A0" w:rsidRPr="00FB23A0" w:rsidRDefault="00FB23A0" w:rsidP="00B736C9">
      <w:pPr>
        <w:pStyle w:val="ListParagraph"/>
        <w:numPr>
          <w:ilvl w:val="1"/>
          <w:numId w:val="55"/>
        </w:numPr>
        <w:spacing w:before="100" w:after="100" w:line="276" w:lineRule="auto"/>
        <w:contextualSpacing/>
        <w:jc w:val="both"/>
        <w:rPr>
          <w:rFonts w:asciiTheme="majorHAnsi" w:hAnsiTheme="majorHAnsi" w:cstheme="majorHAnsi"/>
        </w:rPr>
      </w:pPr>
      <w:r w:rsidRPr="00FB23A0">
        <w:rPr>
          <w:rFonts w:asciiTheme="majorHAnsi" w:hAnsiTheme="majorHAnsi" w:cstheme="majorHAnsi"/>
          <w:b/>
          <w:bCs/>
        </w:rPr>
        <w:t>How</w:t>
      </w:r>
      <w:r w:rsidRPr="00FB23A0">
        <w:rPr>
          <w:rFonts w:asciiTheme="majorHAnsi" w:hAnsiTheme="majorHAnsi" w:cstheme="majorHAnsi"/>
        </w:rPr>
        <w:t xml:space="preserve"> often is the problem happening?</w:t>
      </w:r>
    </w:p>
    <w:p w14:paraId="0B215E6B" w14:textId="77777777" w:rsidR="00FB23A0" w:rsidRPr="00FB23A0" w:rsidRDefault="00FB23A0" w:rsidP="00B736C9">
      <w:pPr>
        <w:pStyle w:val="ListParagraph"/>
        <w:numPr>
          <w:ilvl w:val="1"/>
          <w:numId w:val="55"/>
        </w:numPr>
        <w:spacing w:before="100" w:after="100" w:line="276" w:lineRule="auto"/>
        <w:contextualSpacing/>
        <w:jc w:val="both"/>
        <w:rPr>
          <w:rFonts w:asciiTheme="majorHAnsi" w:hAnsiTheme="majorHAnsi" w:cstheme="majorHAnsi"/>
        </w:rPr>
      </w:pPr>
      <w:r w:rsidRPr="00FB23A0">
        <w:rPr>
          <w:rFonts w:asciiTheme="majorHAnsi" w:hAnsiTheme="majorHAnsi" w:cstheme="majorHAnsi"/>
          <w:b/>
          <w:bCs/>
        </w:rPr>
        <w:t>Where</w:t>
      </w:r>
      <w:r w:rsidRPr="00FB23A0">
        <w:rPr>
          <w:rFonts w:asciiTheme="majorHAnsi" w:hAnsiTheme="majorHAnsi" w:cstheme="majorHAnsi"/>
        </w:rPr>
        <w:t xml:space="preserve"> is the problem happening?</w:t>
      </w:r>
    </w:p>
    <w:p w14:paraId="1A2FE353" w14:textId="77777777" w:rsidR="00FB23A0" w:rsidRPr="00FB23A0" w:rsidRDefault="00FB23A0" w:rsidP="00B736C9">
      <w:pPr>
        <w:pStyle w:val="ListParagraph"/>
        <w:numPr>
          <w:ilvl w:val="1"/>
          <w:numId w:val="55"/>
        </w:numPr>
        <w:spacing w:before="100" w:after="100" w:line="276" w:lineRule="auto"/>
        <w:contextualSpacing/>
        <w:jc w:val="both"/>
        <w:rPr>
          <w:rFonts w:asciiTheme="majorHAnsi" w:hAnsiTheme="majorHAnsi" w:cstheme="majorHAnsi"/>
        </w:rPr>
      </w:pPr>
      <w:r w:rsidRPr="00FB23A0">
        <w:rPr>
          <w:rFonts w:asciiTheme="majorHAnsi" w:hAnsiTheme="majorHAnsi" w:cstheme="majorHAnsi"/>
          <w:b/>
          <w:bCs/>
        </w:rPr>
        <w:t>Who</w:t>
      </w:r>
      <w:r w:rsidRPr="00FB23A0">
        <w:rPr>
          <w:rFonts w:asciiTheme="majorHAnsi" w:hAnsiTheme="majorHAnsi" w:cstheme="majorHAnsi"/>
        </w:rPr>
        <w:t xml:space="preserve"> is engaged in the behavior?</w:t>
      </w:r>
    </w:p>
    <w:p w14:paraId="3A30A053" w14:textId="77777777" w:rsidR="00FB23A0" w:rsidRPr="00FB23A0" w:rsidRDefault="00FB23A0" w:rsidP="00B736C9">
      <w:pPr>
        <w:pStyle w:val="ListParagraph"/>
        <w:numPr>
          <w:ilvl w:val="1"/>
          <w:numId w:val="55"/>
        </w:numPr>
        <w:spacing w:before="100" w:after="100" w:line="276" w:lineRule="auto"/>
        <w:contextualSpacing/>
        <w:jc w:val="both"/>
        <w:rPr>
          <w:rFonts w:asciiTheme="majorHAnsi" w:hAnsiTheme="majorHAnsi" w:cstheme="majorHAnsi"/>
        </w:rPr>
      </w:pPr>
      <w:r w:rsidRPr="00FB23A0">
        <w:rPr>
          <w:rFonts w:asciiTheme="majorHAnsi" w:hAnsiTheme="majorHAnsi" w:cstheme="majorHAnsi"/>
          <w:b/>
          <w:bCs/>
        </w:rPr>
        <w:t>When</w:t>
      </w:r>
      <w:r w:rsidRPr="00FB23A0">
        <w:rPr>
          <w:rFonts w:asciiTheme="majorHAnsi" w:hAnsiTheme="majorHAnsi" w:cstheme="majorHAnsi"/>
        </w:rPr>
        <w:t xml:space="preserve"> is the problem most likely to occur?</w:t>
      </w:r>
    </w:p>
    <w:p w14:paraId="76835A54" w14:textId="77777777" w:rsidR="00FB23A0" w:rsidRPr="00FB23A0" w:rsidRDefault="00FB23A0" w:rsidP="00B736C9">
      <w:pPr>
        <w:pStyle w:val="ListParagraph"/>
        <w:numPr>
          <w:ilvl w:val="1"/>
          <w:numId w:val="55"/>
        </w:numPr>
        <w:spacing w:before="100" w:after="100" w:line="276" w:lineRule="auto"/>
        <w:contextualSpacing/>
        <w:jc w:val="both"/>
        <w:rPr>
          <w:rFonts w:asciiTheme="majorHAnsi" w:hAnsiTheme="majorHAnsi" w:cstheme="majorHAnsi"/>
        </w:rPr>
      </w:pPr>
      <w:r w:rsidRPr="00FB23A0">
        <w:rPr>
          <w:rFonts w:asciiTheme="majorHAnsi" w:hAnsiTheme="majorHAnsi" w:cstheme="majorHAnsi"/>
          <w:b/>
          <w:bCs/>
        </w:rPr>
        <w:t>Why</w:t>
      </w:r>
      <w:r w:rsidRPr="00FB23A0">
        <w:rPr>
          <w:rFonts w:asciiTheme="majorHAnsi" w:hAnsiTheme="majorHAnsi" w:cstheme="majorHAnsi"/>
        </w:rPr>
        <w:t xml:space="preserve"> is the problem sustaining?</w:t>
      </w:r>
    </w:p>
    <w:p w14:paraId="282D41FA" w14:textId="77777777" w:rsidR="00FB23A0" w:rsidRPr="00FB23A0" w:rsidRDefault="00FB23A0" w:rsidP="00FB23A0">
      <w:pPr>
        <w:spacing w:before="100" w:after="100" w:line="276" w:lineRule="auto"/>
        <w:jc w:val="both"/>
        <w:rPr>
          <w:rFonts w:asciiTheme="majorHAnsi" w:hAnsiTheme="majorHAnsi" w:cstheme="majorHAnsi"/>
          <w:b/>
        </w:rPr>
      </w:pPr>
      <w:r w:rsidRPr="00FB23A0">
        <w:rPr>
          <w:rFonts w:asciiTheme="majorHAnsi" w:hAnsiTheme="majorHAnsi" w:cstheme="majorHAnsi"/>
          <w:b/>
        </w:rPr>
        <w:t>Defining Goals</w:t>
      </w:r>
    </w:p>
    <w:p w14:paraId="6B48D83A" w14:textId="77777777" w:rsidR="00FB23A0" w:rsidRPr="00FB23A0" w:rsidRDefault="00FB23A0" w:rsidP="00B736C9">
      <w:pPr>
        <w:pStyle w:val="ListParagraph"/>
        <w:numPr>
          <w:ilvl w:val="0"/>
          <w:numId w:val="56"/>
        </w:numPr>
        <w:spacing w:before="100" w:after="100" w:line="276" w:lineRule="auto"/>
        <w:contextualSpacing/>
        <w:jc w:val="both"/>
        <w:rPr>
          <w:rFonts w:asciiTheme="majorHAnsi" w:hAnsiTheme="majorHAnsi" w:cstheme="majorHAnsi"/>
        </w:rPr>
      </w:pPr>
      <w:r w:rsidRPr="00FB23A0">
        <w:rPr>
          <w:rFonts w:asciiTheme="majorHAnsi" w:hAnsiTheme="majorHAnsi" w:cstheme="majorHAnsi"/>
        </w:rPr>
        <w:t>Define the problem with precision</w:t>
      </w:r>
    </w:p>
    <w:p w14:paraId="649C230D" w14:textId="77777777" w:rsidR="00FB23A0" w:rsidRPr="00FB23A0" w:rsidRDefault="00FB23A0" w:rsidP="00B736C9">
      <w:pPr>
        <w:pStyle w:val="ListParagraph"/>
        <w:numPr>
          <w:ilvl w:val="0"/>
          <w:numId w:val="56"/>
        </w:numPr>
        <w:spacing w:before="100" w:after="100" w:line="276" w:lineRule="auto"/>
        <w:contextualSpacing/>
        <w:jc w:val="both"/>
        <w:rPr>
          <w:rFonts w:asciiTheme="majorHAnsi" w:hAnsiTheme="majorHAnsi" w:cstheme="majorHAnsi"/>
        </w:rPr>
      </w:pPr>
      <w:r w:rsidRPr="00FB23A0">
        <w:rPr>
          <w:rFonts w:asciiTheme="majorHAnsi" w:hAnsiTheme="majorHAnsi" w:cstheme="majorHAnsi"/>
        </w:rPr>
        <w:t>Define the measure of the problem (level, amount)</w:t>
      </w:r>
    </w:p>
    <w:p w14:paraId="54F99ED6" w14:textId="77777777" w:rsidR="00FB23A0" w:rsidRPr="00FB23A0" w:rsidRDefault="00FB23A0" w:rsidP="00B736C9">
      <w:pPr>
        <w:pStyle w:val="ListParagraph"/>
        <w:numPr>
          <w:ilvl w:val="0"/>
          <w:numId w:val="56"/>
        </w:numPr>
        <w:spacing w:before="100" w:after="100" w:line="276" w:lineRule="auto"/>
        <w:contextualSpacing/>
        <w:jc w:val="both"/>
        <w:rPr>
          <w:rFonts w:asciiTheme="majorHAnsi" w:hAnsiTheme="majorHAnsi" w:cstheme="majorHAnsi"/>
        </w:rPr>
      </w:pPr>
      <w:r w:rsidRPr="00FB23A0">
        <w:rPr>
          <w:rFonts w:asciiTheme="majorHAnsi" w:hAnsiTheme="majorHAnsi" w:cstheme="majorHAnsi"/>
        </w:rPr>
        <w:t>Define what would be considered “good”</w:t>
      </w:r>
    </w:p>
    <w:p w14:paraId="074F4DEA" w14:textId="77777777" w:rsidR="00FB23A0" w:rsidRPr="00FB23A0" w:rsidRDefault="00FB23A0" w:rsidP="00B736C9">
      <w:pPr>
        <w:pStyle w:val="ListParagraph"/>
        <w:numPr>
          <w:ilvl w:val="0"/>
          <w:numId w:val="56"/>
        </w:numPr>
        <w:spacing w:before="100" w:after="100" w:line="276" w:lineRule="auto"/>
        <w:contextualSpacing/>
        <w:jc w:val="both"/>
        <w:rPr>
          <w:rFonts w:asciiTheme="majorHAnsi" w:hAnsiTheme="majorHAnsi" w:cstheme="majorHAnsi"/>
        </w:rPr>
      </w:pPr>
      <w:r w:rsidRPr="00FB23A0">
        <w:rPr>
          <w:rFonts w:asciiTheme="majorHAnsi" w:hAnsiTheme="majorHAnsi" w:cstheme="majorHAnsi"/>
        </w:rPr>
        <w:t xml:space="preserve">Use the </w:t>
      </w:r>
      <w:r w:rsidRPr="00FB23A0">
        <w:rPr>
          <w:rFonts w:asciiTheme="majorHAnsi" w:hAnsiTheme="majorHAnsi" w:cstheme="majorHAnsi"/>
          <w:b/>
          <w:bCs/>
        </w:rPr>
        <w:t>goal</w:t>
      </w:r>
      <w:r w:rsidRPr="00FB23A0">
        <w:rPr>
          <w:rFonts w:asciiTheme="majorHAnsi" w:hAnsiTheme="majorHAnsi" w:cstheme="majorHAnsi"/>
        </w:rPr>
        <w:t xml:space="preserve"> to guide the </w:t>
      </w:r>
      <w:r w:rsidRPr="00FB23A0">
        <w:rPr>
          <w:rFonts w:asciiTheme="majorHAnsi" w:hAnsiTheme="majorHAnsi" w:cstheme="majorHAnsi"/>
          <w:b/>
          <w:bCs/>
        </w:rPr>
        <w:t>solution</w:t>
      </w:r>
    </w:p>
    <w:p w14:paraId="086CB924" w14:textId="77777777" w:rsidR="00FB23A0" w:rsidRPr="00FB23A0" w:rsidRDefault="00FB23A0" w:rsidP="00B736C9">
      <w:pPr>
        <w:pStyle w:val="ListParagraph"/>
        <w:numPr>
          <w:ilvl w:val="1"/>
          <w:numId w:val="56"/>
        </w:numPr>
        <w:spacing w:before="100" w:after="100" w:line="276" w:lineRule="auto"/>
        <w:contextualSpacing/>
        <w:jc w:val="both"/>
        <w:rPr>
          <w:rFonts w:asciiTheme="majorHAnsi" w:hAnsiTheme="majorHAnsi" w:cstheme="majorHAnsi"/>
        </w:rPr>
      </w:pPr>
      <w:r w:rsidRPr="00FB23A0">
        <w:rPr>
          <w:rFonts w:asciiTheme="majorHAnsi" w:hAnsiTheme="majorHAnsi" w:cstheme="majorHAnsi"/>
        </w:rPr>
        <w:t>How can we move from where we are to where we want to be?</w:t>
      </w:r>
    </w:p>
    <w:p w14:paraId="4E075738" w14:textId="77777777" w:rsidR="00FB23A0" w:rsidRPr="00FB23A0" w:rsidRDefault="00FB23A0" w:rsidP="00FB23A0">
      <w:pPr>
        <w:spacing w:before="100" w:after="100" w:line="276" w:lineRule="auto"/>
        <w:jc w:val="both"/>
        <w:rPr>
          <w:rFonts w:asciiTheme="majorHAnsi" w:hAnsiTheme="majorHAnsi" w:cstheme="majorHAnsi"/>
          <w:b/>
        </w:rPr>
      </w:pPr>
      <w:r w:rsidRPr="00FB23A0">
        <w:rPr>
          <w:rFonts w:asciiTheme="majorHAnsi" w:hAnsiTheme="majorHAnsi" w:cstheme="majorHAnsi"/>
          <w:b/>
        </w:rPr>
        <w:t>Using Data to Develop Solutions</w:t>
      </w:r>
    </w:p>
    <w:p w14:paraId="0AA9E194" w14:textId="77777777" w:rsidR="00FB23A0" w:rsidRPr="00FB23A0" w:rsidRDefault="00FB23A0" w:rsidP="00B736C9">
      <w:pPr>
        <w:pStyle w:val="ListParagraph"/>
        <w:numPr>
          <w:ilvl w:val="0"/>
          <w:numId w:val="57"/>
        </w:numPr>
        <w:spacing w:before="100" w:after="100" w:line="276" w:lineRule="auto"/>
        <w:contextualSpacing/>
        <w:jc w:val="both"/>
        <w:rPr>
          <w:rFonts w:asciiTheme="majorHAnsi" w:hAnsiTheme="majorHAnsi" w:cstheme="majorHAnsi"/>
        </w:rPr>
      </w:pPr>
      <w:r w:rsidRPr="00FB23A0">
        <w:rPr>
          <w:rFonts w:asciiTheme="majorHAnsi" w:hAnsiTheme="majorHAnsi" w:cstheme="majorHAnsi"/>
          <w:b/>
          <w:bCs/>
        </w:rPr>
        <w:t>Prevention</w:t>
      </w:r>
      <w:r w:rsidRPr="00FB23A0">
        <w:rPr>
          <w:rFonts w:asciiTheme="majorHAnsi" w:hAnsiTheme="majorHAnsi" w:cstheme="majorHAnsi"/>
        </w:rPr>
        <w:t>—How can we avoid the problem context?</w:t>
      </w:r>
    </w:p>
    <w:p w14:paraId="323FA343" w14:textId="77777777" w:rsidR="00FB23A0" w:rsidRPr="00FB23A0" w:rsidRDefault="00FB23A0" w:rsidP="00B736C9">
      <w:pPr>
        <w:pStyle w:val="ListParagraph"/>
        <w:numPr>
          <w:ilvl w:val="1"/>
          <w:numId w:val="57"/>
        </w:numPr>
        <w:spacing w:before="100" w:after="100" w:line="276" w:lineRule="auto"/>
        <w:contextualSpacing/>
        <w:jc w:val="both"/>
        <w:rPr>
          <w:rFonts w:asciiTheme="majorHAnsi" w:hAnsiTheme="majorHAnsi" w:cstheme="majorHAnsi"/>
        </w:rPr>
      </w:pPr>
      <w:r w:rsidRPr="00FB23A0">
        <w:rPr>
          <w:rFonts w:asciiTheme="majorHAnsi" w:hAnsiTheme="majorHAnsi" w:cstheme="majorHAnsi"/>
        </w:rPr>
        <w:t>Schedule change, curriculum change, etc.</w:t>
      </w:r>
    </w:p>
    <w:p w14:paraId="4E671988" w14:textId="77777777" w:rsidR="00FB23A0" w:rsidRPr="00FB23A0" w:rsidRDefault="00FB23A0" w:rsidP="00B736C9">
      <w:pPr>
        <w:pStyle w:val="ListParagraph"/>
        <w:numPr>
          <w:ilvl w:val="0"/>
          <w:numId w:val="57"/>
        </w:numPr>
        <w:spacing w:before="100" w:after="100" w:line="276" w:lineRule="auto"/>
        <w:contextualSpacing/>
        <w:jc w:val="both"/>
        <w:rPr>
          <w:rFonts w:asciiTheme="majorHAnsi" w:hAnsiTheme="majorHAnsi" w:cstheme="majorHAnsi"/>
        </w:rPr>
      </w:pPr>
      <w:r w:rsidRPr="00FB23A0">
        <w:rPr>
          <w:rFonts w:asciiTheme="majorHAnsi" w:hAnsiTheme="majorHAnsi" w:cstheme="majorHAnsi"/>
          <w:b/>
          <w:bCs/>
        </w:rPr>
        <w:t>Teaching</w:t>
      </w:r>
      <w:r w:rsidRPr="00FB23A0">
        <w:rPr>
          <w:rFonts w:asciiTheme="majorHAnsi" w:hAnsiTheme="majorHAnsi" w:cstheme="majorHAnsi"/>
        </w:rPr>
        <w:t>—How can we define, teach, and monitor what we want?</w:t>
      </w:r>
    </w:p>
    <w:p w14:paraId="644B483A" w14:textId="77777777" w:rsidR="00FB23A0" w:rsidRPr="00FB23A0" w:rsidRDefault="00FB23A0" w:rsidP="00B736C9">
      <w:pPr>
        <w:pStyle w:val="ListParagraph"/>
        <w:numPr>
          <w:ilvl w:val="1"/>
          <w:numId w:val="57"/>
        </w:numPr>
        <w:spacing w:before="100" w:after="100" w:line="276" w:lineRule="auto"/>
        <w:contextualSpacing/>
        <w:jc w:val="both"/>
        <w:rPr>
          <w:rFonts w:asciiTheme="majorHAnsi" w:hAnsiTheme="majorHAnsi" w:cstheme="majorHAnsi"/>
        </w:rPr>
      </w:pPr>
      <w:r w:rsidRPr="00FB23A0">
        <w:rPr>
          <w:rFonts w:asciiTheme="majorHAnsi" w:hAnsiTheme="majorHAnsi" w:cstheme="majorHAnsi"/>
        </w:rPr>
        <w:t>Teach appropriate behavior</w:t>
      </w:r>
    </w:p>
    <w:p w14:paraId="371EC066" w14:textId="77777777" w:rsidR="00FB23A0" w:rsidRPr="00FB23A0" w:rsidRDefault="00FB23A0" w:rsidP="00B736C9">
      <w:pPr>
        <w:pStyle w:val="ListParagraph"/>
        <w:numPr>
          <w:ilvl w:val="1"/>
          <w:numId w:val="57"/>
        </w:numPr>
        <w:spacing w:before="100" w:after="100" w:line="276" w:lineRule="auto"/>
        <w:contextualSpacing/>
        <w:jc w:val="both"/>
        <w:rPr>
          <w:rFonts w:asciiTheme="majorHAnsi" w:hAnsiTheme="majorHAnsi" w:cstheme="majorHAnsi"/>
        </w:rPr>
      </w:pPr>
      <w:r w:rsidRPr="00FB23A0">
        <w:rPr>
          <w:rFonts w:asciiTheme="majorHAnsi" w:hAnsiTheme="majorHAnsi" w:cstheme="majorHAnsi"/>
        </w:rPr>
        <w:t>Use problem behavior as negative example</w:t>
      </w:r>
    </w:p>
    <w:p w14:paraId="31C7CF0A" w14:textId="77777777" w:rsidR="00FB23A0" w:rsidRPr="00FB23A0" w:rsidRDefault="00FB23A0" w:rsidP="00B736C9">
      <w:pPr>
        <w:pStyle w:val="ListParagraph"/>
        <w:numPr>
          <w:ilvl w:val="0"/>
          <w:numId w:val="57"/>
        </w:numPr>
        <w:spacing w:before="100" w:after="100" w:line="276" w:lineRule="auto"/>
        <w:contextualSpacing/>
        <w:jc w:val="both"/>
        <w:rPr>
          <w:rFonts w:asciiTheme="majorHAnsi" w:hAnsiTheme="majorHAnsi" w:cstheme="majorHAnsi"/>
        </w:rPr>
      </w:pPr>
      <w:r w:rsidRPr="00FB23A0">
        <w:rPr>
          <w:rFonts w:asciiTheme="majorHAnsi" w:hAnsiTheme="majorHAnsi" w:cstheme="majorHAnsi"/>
          <w:b/>
          <w:bCs/>
        </w:rPr>
        <w:t>Recognition</w:t>
      </w:r>
      <w:r w:rsidRPr="00FB23A0">
        <w:rPr>
          <w:rFonts w:asciiTheme="majorHAnsi" w:hAnsiTheme="majorHAnsi" w:cstheme="majorHAnsi"/>
        </w:rPr>
        <w:t>—How can we systematically reward positive behavior?</w:t>
      </w:r>
    </w:p>
    <w:p w14:paraId="595E7F22" w14:textId="77777777" w:rsidR="00FB23A0" w:rsidRPr="00FB23A0" w:rsidRDefault="00FB23A0" w:rsidP="00B736C9">
      <w:pPr>
        <w:pStyle w:val="ListParagraph"/>
        <w:numPr>
          <w:ilvl w:val="0"/>
          <w:numId w:val="57"/>
        </w:numPr>
        <w:spacing w:before="100" w:after="100" w:line="276" w:lineRule="auto"/>
        <w:contextualSpacing/>
        <w:jc w:val="both"/>
        <w:rPr>
          <w:rFonts w:asciiTheme="majorHAnsi" w:hAnsiTheme="majorHAnsi" w:cstheme="majorHAnsi"/>
        </w:rPr>
      </w:pPr>
      <w:r w:rsidRPr="00FB23A0">
        <w:rPr>
          <w:rFonts w:asciiTheme="majorHAnsi" w:hAnsiTheme="majorHAnsi" w:cstheme="majorHAnsi"/>
          <w:b/>
          <w:bCs/>
        </w:rPr>
        <w:t>Extinction</w:t>
      </w:r>
      <w:r w:rsidRPr="00FB23A0">
        <w:rPr>
          <w:rFonts w:asciiTheme="majorHAnsi" w:hAnsiTheme="majorHAnsi" w:cstheme="majorHAnsi"/>
        </w:rPr>
        <w:t>—How can we prevent problem behavior from being rewarded?</w:t>
      </w:r>
    </w:p>
    <w:p w14:paraId="194026A7" w14:textId="77777777" w:rsidR="00FB23A0" w:rsidRPr="00FB23A0" w:rsidRDefault="00FB23A0" w:rsidP="00B736C9">
      <w:pPr>
        <w:pStyle w:val="ListParagraph"/>
        <w:numPr>
          <w:ilvl w:val="0"/>
          <w:numId w:val="57"/>
        </w:numPr>
        <w:spacing w:before="100" w:after="100" w:line="276" w:lineRule="auto"/>
        <w:contextualSpacing/>
        <w:jc w:val="both"/>
        <w:rPr>
          <w:rFonts w:asciiTheme="majorHAnsi" w:hAnsiTheme="majorHAnsi" w:cstheme="majorHAnsi"/>
        </w:rPr>
      </w:pPr>
      <w:r w:rsidRPr="00FB23A0">
        <w:rPr>
          <w:rFonts w:asciiTheme="majorHAnsi" w:hAnsiTheme="majorHAnsi" w:cstheme="majorHAnsi"/>
          <w:b/>
          <w:bCs/>
        </w:rPr>
        <w:t>Consequences</w:t>
      </w:r>
      <w:r w:rsidRPr="00FB23A0">
        <w:rPr>
          <w:rFonts w:asciiTheme="majorHAnsi" w:hAnsiTheme="majorHAnsi" w:cstheme="majorHAnsi"/>
        </w:rPr>
        <w:t>—How can we systematically correct problem behavior?</w:t>
      </w:r>
    </w:p>
    <w:p w14:paraId="4D178C57" w14:textId="77777777" w:rsidR="00FB23A0" w:rsidRPr="00FB23A0" w:rsidRDefault="00FB23A0" w:rsidP="00B736C9">
      <w:pPr>
        <w:pStyle w:val="ListParagraph"/>
        <w:numPr>
          <w:ilvl w:val="0"/>
          <w:numId w:val="57"/>
        </w:numPr>
        <w:spacing w:before="100" w:after="100" w:line="276" w:lineRule="auto"/>
        <w:contextualSpacing/>
        <w:jc w:val="both"/>
        <w:rPr>
          <w:rFonts w:asciiTheme="majorHAnsi" w:hAnsiTheme="majorHAnsi" w:cstheme="majorHAnsi"/>
        </w:rPr>
      </w:pPr>
      <w:r w:rsidRPr="00FB23A0">
        <w:rPr>
          <w:rFonts w:asciiTheme="majorHAnsi" w:hAnsiTheme="majorHAnsi" w:cstheme="majorHAnsi"/>
          <w:b/>
          <w:bCs/>
        </w:rPr>
        <w:t xml:space="preserve">How will we collect and use data to </w:t>
      </w:r>
      <w:proofErr w:type="gramStart"/>
      <w:r w:rsidRPr="00FB23A0">
        <w:rPr>
          <w:rFonts w:asciiTheme="majorHAnsi" w:hAnsiTheme="majorHAnsi" w:cstheme="majorHAnsi"/>
          <w:b/>
          <w:bCs/>
        </w:rPr>
        <w:t>evaluate</w:t>
      </w:r>
      <w:r w:rsidRPr="00FB23A0">
        <w:rPr>
          <w:rFonts w:asciiTheme="majorHAnsi" w:hAnsiTheme="majorHAnsi" w:cstheme="majorHAnsi"/>
        </w:rPr>
        <w:t>:</w:t>
      </w:r>
      <w:proofErr w:type="gramEnd"/>
    </w:p>
    <w:p w14:paraId="1B6FBDE0" w14:textId="77777777" w:rsidR="00FB23A0" w:rsidRPr="00FB23A0" w:rsidRDefault="00FB23A0" w:rsidP="00B736C9">
      <w:pPr>
        <w:pStyle w:val="ListParagraph"/>
        <w:numPr>
          <w:ilvl w:val="1"/>
          <w:numId w:val="57"/>
        </w:numPr>
        <w:spacing w:before="100" w:after="100" w:line="276" w:lineRule="auto"/>
        <w:contextualSpacing/>
        <w:jc w:val="both"/>
        <w:rPr>
          <w:rFonts w:asciiTheme="majorHAnsi" w:hAnsiTheme="majorHAnsi" w:cstheme="majorHAnsi"/>
        </w:rPr>
      </w:pPr>
      <w:r w:rsidRPr="00FB23A0">
        <w:rPr>
          <w:rFonts w:asciiTheme="majorHAnsi" w:hAnsiTheme="majorHAnsi" w:cstheme="majorHAnsi"/>
        </w:rPr>
        <w:t>Implementation fidelity</w:t>
      </w:r>
    </w:p>
    <w:p w14:paraId="28D3ECCE" w14:textId="77777777" w:rsidR="00FB23A0" w:rsidRPr="00FB23A0" w:rsidRDefault="00FB23A0" w:rsidP="00B736C9">
      <w:pPr>
        <w:pStyle w:val="ListParagraph"/>
        <w:numPr>
          <w:ilvl w:val="1"/>
          <w:numId w:val="57"/>
        </w:numPr>
        <w:spacing w:before="100" w:after="100" w:line="276" w:lineRule="auto"/>
        <w:contextualSpacing/>
        <w:jc w:val="both"/>
        <w:rPr>
          <w:rFonts w:asciiTheme="majorHAnsi" w:hAnsiTheme="majorHAnsi" w:cstheme="majorHAnsi"/>
        </w:rPr>
      </w:pPr>
      <w:r w:rsidRPr="00FB23A0">
        <w:rPr>
          <w:rFonts w:asciiTheme="majorHAnsi" w:hAnsiTheme="majorHAnsi" w:cstheme="majorHAnsi"/>
        </w:rPr>
        <w:t>Impact on student outcomes</w:t>
      </w:r>
    </w:p>
    <w:p w14:paraId="653057AD" w14:textId="77777777" w:rsidR="00FB23A0" w:rsidRPr="00FB23A0" w:rsidRDefault="00FB23A0" w:rsidP="00FB23A0">
      <w:pPr>
        <w:spacing w:before="100" w:after="100" w:line="276" w:lineRule="auto"/>
        <w:jc w:val="both"/>
        <w:rPr>
          <w:rFonts w:asciiTheme="majorHAnsi" w:hAnsiTheme="majorHAnsi" w:cstheme="majorHAnsi"/>
        </w:rPr>
      </w:pPr>
    </w:p>
    <w:p w14:paraId="0AA07492" w14:textId="77777777" w:rsidR="00FB23A0" w:rsidRPr="00FB23A0" w:rsidRDefault="00FB23A0" w:rsidP="00FB23A0">
      <w:pPr>
        <w:rPr>
          <w:rFonts w:asciiTheme="majorHAnsi" w:hAnsiTheme="majorHAnsi" w:cstheme="majorHAnsi"/>
        </w:rPr>
      </w:pPr>
    </w:p>
    <w:p w14:paraId="1342EAA5" w14:textId="6AB807B5" w:rsidR="001744F1" w:rsidRDefault="001744F1" w:rsidP="005D5925">
      <w:pPr>
        <w:spacing w:after="200"/>
        <w:rPr>
          <w:rFonts w:asciiTheme="majorHAnsi" w:hAnsiTheme="majorHAnsi"/>
        </w:rPr>
      </w:pPr>
      <w:r>
        <w:rPr>
          <w:rFonts w:asciiTheme="majorHAnsi" w:hAnsiTheme="majorHAnsi"/>
        </w:rPr>
        <w:br w:type="page"/>
      </w:r>
    </w:p>
    <w:p w14:paraId="46E7FA8F" w14:textId="77777777" w:rsidR="001744F1" w:rsidRDefault="001744F1" w:rsidP="001744F1">
      <w:pPr>
        <w:spacing w:after="240"/>
        <w:jc w:val="center"/>
        <w:rPr>
          <w:rFonts w:ascii="Cambria" w:eastAsia="Calibri" w:hAnsi="Cambria" w:cs="Arial"/>
          <w:b/>
          <w:sz w:val="28"/>
          <w:szCs w:val="32"/>
        </w:rPr>
        <w:sectPr w:rsidR="001744F1" w:rsidSect="003F7F35">
          <w:headerReference w:type="default" r:id="rId27"/>
          <w:footerReference w:type="default" r:id="rId28"/>
          <w:pgSz w:w="12240" w:h="15840"/>
          <w:pgMar w:top="1440" w:right="1440" w:bottom="1440" w:left="2160" w:header="576" w:footer="576" w:gutter="0"/>
          <w:cols w:space="720"/>
          <w:docGrid w:linePitch="360"/>
        </w:sectPr>
      </w:pPr>
    </w:p>
    <w:p w14:paraId="3308DB98" w14:textId="2857AF2C" w:rsidR="001744F1" w:rsidRPr="001744F1" w:rsidRDefault="001744F1" w:rsidP="001744F1">
      <w:pPr>
        <w:spacing w:after="240"/>
        <w:jc w:val="center"/>
        <w:rPr>
          <w:rFonts w:ascii="Cambria" w:eastAsia="Calibri" w:hAnsi="Cambria" w:cs="Arial"/>
          <w:b/>
          <w:sz w:val="28"/>
          <w:szCs w:val="32"/>
        </w:rPr>
      </w:pPr>
      <w:r w:rsidRPr="001744F1">
        <w:rPr>
          <w:rFonts w:ascii="Cambria" w:eastAsia="Calibri" w:hAnsi="Cambria" w:cs="Arial"/>
          <w:b/>
          <w:sz w:val="28"/>
          <w:szCs w:val="32"/>
        </w:rPr>
        <w:lastRenderedPageBreak/>
        <w:t>SWIS Drill-Down Worksheet</w:t>
      </w:r>
    </w:p>
    <w:tbl>
      <w:tblPr>
        <w:tblW w:w="1098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39"/>
        <w:gridCol w:w="28"/>
        <w:gridCol w:w="1899"/>
        <w:gridCol w:w="1771"/>
        <w:gridCol w:w="351"/>
        <w:gridCol w:w="1413"/>
        <w:gridCol w:w="657"/>
        <w:gridCol w:w="1104"/>
        <w:gridCol w:w="2123"/>
      </w:tblGrid>
      <w:tr w:rsidR="001744F1" w:rsidRPr="001744F1" w14:paraId="3FF7133A" w14:textId="77777777" w:rsidTr="001744F1">
        <w:trPr>
          <w:trHeight w:val="213"/>
        </w:trPr>
        <w:tc>
          <w:tcPr>
            <w:tcW w:w="10985" w:type="dxa"/>
            <w:gridSpan w:val="9"/>
            <w:tcBorders>
              <w:top w:val="single" w:sz="12" w:space="0" w:color="auto"/>
              <w:left w:val="single" w:sz="12" w:space="0" w:color="auto"/>
              <w:right w:val="single" w:sz="12" w:space="0" w:color="auto"/>
            </w:tcBorders>
            <w:shd w:val="clear" w:color="auto" w:fill="auto"/>
            <w:vAlign w:val="bottom"/>
          </w:tcPr>
          <w:p w14:paraId="75DD2591" w14:textId="77777777" w:rsidR="001744F1" w:rsidRPr="001744F1" w:rsidRDefault="001744F1" w:rsidP="001744F1">
            <w:pPr>
              <w:spacing w:before="60" w:after="60"/>
              <w:rPr>
                <w:rFonts w:ascii="Cambria" w:eastAsia="Calibri" w:hAnsi="Cambria"/>
              </w:rPr>
            </w:pPr>
            <w:r w:rsidRPr="001744F1">
              <w:rPr>
                <w:rFonts w:ascii="Cambria" w:eastAsia="Calibri" w:hAnsi="Cambria"/>
              </w:rPr>
              <w:t xml:space="preserve">Red flag item is identified by analyzing Core Reports </w:t>
            </w:r>
            <w:r w:rsidRPr="001744F1">
              <w:rPr>
                <w:rFonts w:ascii="Cambria" w:eastAsia="Calibri" w:hAnsi="Cambria"/>
                <w:i/>
              </w:rPr>
              <w:t>(most common),</w:t>
            </w:r>
            <w:r w:rsidRPr="001744F1">
              <w:rPr>
                <w:rFonts w:ascii="Cambria" w:eastAsia="Calibri" w:hAnsi="Cambria"/>
              </w:rPr>
              <w:t xml:space="preserve"> Additional Reports, Student Dashboard, or SWIS Dashboard </w:t>
            </w:r>
            <w:r w:rsidRPr="001744F1">
              <w:rPr>
                <w:rFonts w:ascii="Cambria" w:eastAsia="Calibri" w:hAnsi="Cambria"/>
                <w:i/>
              </w:rPr>
              <w:t>(less common/less preferred).</w:t>
            </w:r>
            <w:r w:rsidRPr="001744F1">
              <w:rPr>
                <w:rFonts w:ascii="Cambria" w:eastAsia="Calibri" w:hAnsi="Cambria"/>
              </w:rPr>
              <w:t xml:space="preserve"> </w:t>
            </w:r>
            <w:r w:rsidRPr="001744F1">
              <w:rPr>
                <w:rFonts w:ascii="Cambria" w:eastAsia="Calibri" w:hAnsi="Cambria"/>
                <w:b/>
              </w:rPr>
              <w:t>Reminder</w:t>
            </w:r>
            <w:r w:rsidRPr="001744F1">
              <w:rPr>
                <w:rFonts w:ascii="Cambria" w:eastAsia="Calibri" w:hAnsi="Cambria"/>
              </w:rPr>
              <w:t xml:space="preserve">: Add filters one at a time.  </w:t>
            </w:r>
          </w:p>
        </w:tc>
      </w:tr>
      <w:tr w:rsidR="001744F1" w:rsidRPr="001744F1" w14:paraId="524A8078" w14:textId="77777777" w:rsidTr="001744F1">
        <w:trPr>
          <w:trHeight w:val="213"/>
        </w:trPr>
        <w:tc>
          <w:tcPr>
            <w:tcW w:w="1639" w:type="dxa"/>
            <w:vMerge w:val="restart"/>
            <w:tcBorders>
              <w:top w:val="single" w:sz="12" w:space="0" w:color="auto"/>
              <w:left w:val="single" w:sz="12" w:space="0" w:color="auto"/>
              <w:right w:val="single" w:sz="4" w:space="0" w:color="000000"/>
            </w:tcBorders>
            <w:shd w:val="clear" w:color="auto" w:fill="auto"/>
            <w:vAlign w:val="bottom"/>
          </w:tcPr>
          <w:p w14:paraId="04A9731D" w14:textId="77777777" w:rsidR="001744F1" w:rsidRPr="001744F1" w:rsidRDefault="001744F1" w:rsidP="001744F1">
            <w:pPr>
              <w:spacing w:before="60" w:after="60"/>
              <w:rPr>
                <w:rFonts w:ascii="Cambria" w:eastAsia="Calibri" w:hAnsi="Cambria"/>
                <w:b/>
              </w:rPr>
            </w:pPr>
            <w:r w:rsidRPr="001744F1">
              <w:rPr>
                <w:rFonts w:ascii="Cambria" w:eastAsia="Calibri" w:hAnsi="Cambria"/>
                <w:b/>
              </w:rPr>
              <w:t xml:space="preserve">Red flag item: </w:t>
            </w:r>
          </w:p>
        </w:tc>
        <w:tc>
          <w:tcPr>
            <w:tcW w:w="6119" w:type="dxa"/>
            <w:gridSpan w:val="6"/>
            <w:vMerge w:val="restart"/>
            <w:tcBorders>
              <w:top w:val="single" w:sz="12" w:space="0" w:color="auto"/>
              <w:left w:val="single" w:sz="4" w:space="0" w:color="000000"/>
              <w:right w:val="single" w:sz="12" w:space="0" w:color="auto"/>
            </w:tcBorders>
            <w:shd w:val="clear" w:color="auto" w:fill="auto"/>
          </w:tcPr>
          <w:p w14:paraId="73B1C73F" w14:textId="77777777" w:rsidR="001744F1" w:rsidRPr="001744F1" w:rsidRDefault="001744F1" w:rsidP="001744F1">
            <w:pPr>
              <w:rPr>
                <w:rFonts w:ascii="Cambria" w:eastAsia="Calibri" w:hAnsi="Cambria"/>
                <w:u w:val="single"/>
              </w:rPr>
            </w:pPr>
            <w:r w:rsidRPr="001744F1">
              <w:rPr>
                <w:rFonts w:ascii="Cambria" w:eastAsia="Calibri" w:hAnsi="Cambria"/>
                <w:sz w:val="20"/>
                <w:szCs w:val="20"/>
                <w:u w:val="single"/>
              </w:rPr>
              <w:fldChar w:fldCharType="begin">
                <w:ffData>
                  <w:name w:val="Check1"/>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Who?   </w:t>
            </w:r>
            <w:r w:rsidRPr="001744F1">
              <w:rPr>
                <w:rFonts w:ascii="Cambria" w:eastAsia="Calibri" w:hAnsi="Cambria"/>
                <w:sz w:val="20"/>
                <w:szCs w:val="20"/>
                <w:u w:val="single"/>
              </w:rPr>
              <w:fldChar w:fldCharType="begin">
                <w:ffData>
                  <w:name w:val="Check2"/>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What?   </w:t>
            </w:r>
            <w:r w:rsidRPr="001744F1">
              <w:rPr>
                <w:rFonts w:ascii="Cambria" w:eastAsia="Calibri" w:hAnsi="Cambria"/>
                <w:sz w:val="20"/>
                <w:szCs w:val="20"/>
                <w:u w:val="single"/>
              </w:rPr>
              <w:fldChar w:fldCharType="begin">
                <w:ffData>
                  <w:name w:val="Check3"/>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When?   </w:t>
            </w:r>
            <w:r w:rsidRPr="001744F1">
              <w:rPr>
                <w:rFonts w:ascii="Cambria" w:eastAsia="Calibri" w:hAnsi="Cambria"/>
                <w:sz w:val="20"/>
                <w:szCs w:val="20"/>
                <w:u w:val="single"/>
              </w:rPr>
              <w:fldChar w:fldCharType="begin">
                <w:ffData>
                  <w:name w:val="Check4"/>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Where?   </w:t>
            </w:r>
          </w:p>
        </w:tc>
        <w:tc>
          <w:tcPr>
            <w:tcW w:w="3227" w:type="dxa"/>
            <w:gridSpan w:val="2"/>
            <w:tcBorders>
              <w:top w:val="single" w:sz="12" w:space="0" w:color="auto"/>
              <w:left w:val="single" w:sz="4" w:space="0" w:color="000000"/>
              <w:bottom w:val="single" w:sz="4" w:space="0" w:color="auto"/>
              <w:right w:val="single" w:sz="12" w:space="0" w:color="auto"/>
            </w:tcBorders>
            <w:shd w:val="clear" w:color="auto" w:fill="D9D9D9"/>
          </w:tcPr>
          <w:p w14:paraId="0635A012" w14:textId="77777777" w:rsidR="001744F1" w:rsidRPr="001744F1" w:rsidRDefault="001744F1" w:rsidP="001744F1">
            <w:pPr>
              <w:rPr>
                <w:rFonts w:ascii="Cambria" w:eastAsia="Calibri" w:hAnsi="Cambria"/>
              </w:rPr>
            </w:pPr>
            <w:r w:rsidRPr="001744F1">
              <w:rPr>
                <w:rFonts w:ascii="Cambria" w:eastAsia="Calibri" w:hAnsi="Cambria"/>
              </w:rPr>
              <w:t xml:space="preserve">Date Range: </w:t>
            </w:r>
          </w:p>
        </w:tc>
      </w:tr>
      <w:tr w:rsidR="001744F1" w:rsidRPr="001744F1" w14:paraId="031912A9" w14:textId="77777777" w:rsidTr="001744F1">
        <w:trPr>
          <w:trHeight w:val="457"/>
        </w:trPr>
        <w:tc>
          <w:tcPr>
            <w:tcW w:w="1639" w:type="dxa"/>
            <w:vMerge/>
            <w:tcBorders>
              <w:left w:val="single" w:sz="12" w:space="0" w:color="auto"/>
              <w:bottom w:val="single" w:sz="4" w:space="0" w:color="000000"/>
              <w:right w:val="single" w:sz="4" w:space="0" w:color="000000"/>
            </w:tcBorders>
            <w:shd w:val="clear" w:color="auto" w:fill="auto"/>
            <w:vAlign w:val="bottom"/>
          </w:tcPr>
          <w:p w14:paraId="0F2F62B3" w14:textId="77777777" w:rsidR="001744F1" w:rsidRPr="001744F1" w:rsidRDefault="001744F1" w:rsidP="001744F1">
            <w:pPr>
              <w:spacing w:before="60" w:after="60"/>
              <w:rPr>
                <w:rFonts w:ascii="Cambria" w:eastAsia="Calibri" w:hAnsi="Cambria"/>
                <w:b/>
              </w:rPr>
            </w:pPr>
          </w:p>
        </w:tc>
        <w:tc>
          <w:tcPr>
            <w:tcW w:w="6119" w:type="dxa"/>
            <w:gridSpan w:val="6"/>
            <w:vMerge/>
            <w:tcBorders>
              <w:left w:val="single" w:sz="4" w:space="0" w:color="000000"/>
              <w:bottom w:val="single" w:sz="4" w:space="0" w:color="000000"/>
              <w:right w:val="single" w:sz="12" w:space="0" w:color="auto"/>
            </w:tcBorders>
            <w:shd w:val="clear" w:color="auto" w:fill="auto"/>
          </w:tcPr>
          <w:p w14:paraId="27EA1E1B" w14:textId="77777777" w:rsidR="001744F1" w:rsidRPr="001744F1" w:rsidRDefault="001744F1" w:rsidP="001744F1">
            <w:pPr>
              <w:rPr>
                <w:rFonts w:ascii="Cambria" w:eastAsia="Calibri" w:hAnsi="Cambria"/>
                <w:sz w:val="20"/>
                <w:szCs w:val="20"/>
                <w:u w:val="single"/>
              </w:rPr>
            </w:pPr>
          </w:p>
        </w:tc>
        <w:tc>
          <w:tcPr>
            <w:tcW w:w="3227" w:type="dxa"/>
            <w:gridSpan w:val="2"/>
            <w:tcBorders>
              <w:top w:val="single" w:sz="4" w:space="0" w:color="auto"/>
              <w:left w:val="single" w:sz="4" w:space="0" w:color="000000"/>
              <w:bottom w:val="single" w:sz="4" w:space="0" w:color="000000"/>
              <w:right w:val="single" w:sz="12" w:space="0" w:color="auto"/>
            </w:tcBorders>
            <w:shd w:val="clear" w:color="auto" w:fill="auto"/>
          </w:tcPr>
          <w:p w14:paraId="5B91CAAC" w14:textId="77777777" w:rsidR="001744F1" w:rsidRPr="001744F1" w:rsidRDefault="001744F1" w:rsidP="001744F1">
            <w:pPr>
              <w:rPr>
                <w:rFonts w:ascii="Cambria" w:eastAsia="Calibri" w:hAnsi="Cambria"/>
                <w:u w:val="single"/>
              </w:rPr>
            </w:pPr>
          </w:p>
        </w:tc>
      </w:tr>
      <w:tr w:rsidR="001744F1" w:rsidRPr="001744F1" w14:paraId="7E11D335" w14:textId="77777777" w:rsidTr="001744F1">
        <w:trPr>
          <w:trHeight w:val="80"/>
        </w:trPr>
        <w:tc>
          <w:tcPr>
            <w:tcW w:w="10985" w:type="dxa"/>
            <w:gridSpan w:val="9"/>
            <w:tcBorders>
              <w:top w:val="single" w:sz="4" w:space="0" w:color="000000"/>
              <w:left w:val="single" w:sz="12" w:space="0" w:color="auto"/>
              <w:bottom w:val="single" w:sz="4" w:space="0" w:color="000000"/>
              <w:right w:val="single" w:sz="12" w:space="0" w:color="auto"/>
            </w:tcBorders>
            <w:shd w:val="clear" w:color="auto" w:fill="D9D9D9"/>
            <w:vAlign w:val="bottom"/>
            <w:hideMark/>
          </w:tcPr>
          <w:p w14:paraId="73ED9FA1" w14:textId="77777777" w:rsidR="001744F1" w:rsidRPr="001744F1" w:rsidRDefault="001744F1" w:rsidP="001744F1">
            <w:pPr>
              <w:rPr>
                <w:rFonts w:ascii="Cambria" w:eastAsia="Calibri" w:hAnsi="Cambria"/>
                <w:b/>
                <w:sz w:val="20"/>
                <w:szCs w:val="20"/>
              </w:rPr>
            </w:pPr>
          </w:p>
        </w:tc>
      </w:tr>
      <w:tr w:rsidR="001744F1" w:rsidRPr="001744F1" w14:paraId="28BCD2F0" w14:textId="77777777" w:rsidTr="001744F1">
        <w:trPr>
          <w:trHeight w:val="926"/>
        </w:trPr>
        <w:tc>
          <w:tcPr>
            <w:tcW w:w="1667" w:type="dxa"/>
            <w:gridSpan w:val="2"/>
            <w:tcBorders>
              <w:top w:val="single" w:sz="4" w:space="0" w:color="000000"/>
              <w:left w:val="single" w:sz="12" w:space="0" w:color="auto"/>
              <w:bottom w:val="single" w:sz="4" w:space="0" w:color="000000"/>
              <w:right w:val="single" w:sz="4" w:space="0" w:color="000000"/>
            </w:tcBorders>
            <w:shd w:val="clear" w:color="auto" w:fill="auto"/>
            <w:vAlign w:val="bottom"/>
          </w:tcPr>
          <w:p w14:paraId="0CE0826E" w14:textId="77777777" w:rsidR="001744F1" w:rsidRPr="001744F1" w:rsidRDefault="001744F1" w:rsidP="001744F1">
            <w:pPr>
              <w:tabs>
                <w:tab w:val="left" w:pos="1793"/>
              </w:tabs>
              <w:spacing w:before="60" w:after="60"/>
              <w:rPr>
                <w:rFonts w:ascii="Cambria" w:eastAsia="Calibri" w:hAnsi="Cambria"/>
                <w:b/>
              </w:rPr>
            </w:pPr>
            <w:r w:rsidRPr="001744F1">
              <w:rPr>
                <w:rFonts w:ascii="Cambria" w:eastAsia="Calibri" w:hAnsi="Cambria"/>
                <w:b/>
              </w:rPr>
              <w:t>Drill-Down Filter(s):</w:t>
            </w:r>
          </w:p>
        </w:tc>
        <w:tc>
          <w:tcPr>
            <w:tcW w:w="9318" w:type="dxa"/>
            <w:gridSpan w:val="7"/>
            <w:tcBorders>
              <w:top w:val="single" w:sz="4" w:space="0" w:color="000000"/>
              <w:left w:val="single" w:sz="4" w:space="0" w:color="000000"/>
              <w:bottom w:val="single" w:sz="4" w:space="0" w:color="000000"/>
              <w:right w:val="single" w:sz="12" w:space="0" w:color="auto"/>
            </w:tcBorders>
            <w:shd w:val="clear" w:color="auto" w:fill="auto"/>
          </w:tcPr>
          <w:p w14:paraId="1BF87846" w14:textId="77777777" w:rsidR="001744F1" w:rsidRPr="001744F1" w:rsidRDefault="001744F1" w:rsidP="001744F1">
            <w:pPr>
              <w:rPr>
                <w:rFonts w:ascii="Cambria" w:eastAsia="Calibri" w:hAnsi="Cambria"/>
                <w:sz w:val="20"/>
                <w:szCs w:val="20"/>
              </w:rPr>
            </w:pPr>
            <w:r w:rsidRPr="001744F1">
              <w:rPr>
                <w:rFonts w:ascii="Cambria" w:eastAsia="Calibri" w:hAnsi="Cambria"/>
                <w:sz w:val="20"/>
                <w:szCs w:val="20"/>
                <w:u w:val="single"/>
              </w:rPr>
              <w:fldChar w:fldCharType="begin">
                <w:ffData>
                  <w:name w:val="Check1"/>
                  <w:enabled/>
                  <w:calcOnExit w:val="0"/>
                  <w:checkBox>
                    <w:sizeAuto/>
                    <w:default w:val="0"/>
                  </w:checkBox>
                </w:ffData>
              </w:fldChar>
            </w:r>
            <w:bookmarkStart w:id="11" w:name="Check1"/>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bookmarkEnd w:id="11"/>
            <w:r w:rsidRPr="001744F1">
              <w:rPr>
                <w:rFonts w:ascii="Cambria" w:eastAsia="Calibri" w:hAnsi="Cambria"/>
                <w:sz w:val="20"/>
                <w:szCs w:val="20"/>
                <w:u w:val="single"/>
              </w:rPr>
              <w:t xml:space="preserve"> Who?   </w:t>
            </w:r>
            <w:r w:rsidRPr="001744F1">
              <w:rPr>
                <w:rFonts w:ascii="Cambria" w:eastAsia="Calibri" w:hAnsi="Cambria"/>
                <w:sz w:val="20"/>
                <w:szCs w:val="20"/>
                <w:u w:val="single"/>
              </w:rPr>
              <w:fldChar w:fldCharType="begin">
                <w:ffData>
                  <w:name w:val="Check2"/>
                  <w:enabled/>
                  <w:calcOnExit w:val="0"/>
                  <w:checkBox>
                    <w:sizeAuto/>
                    <w:default w:val="0"/>
                  </w:checkBox>
                </w:ffData>
              </w:fldChar>
            </w:r>
            <w:bookmarkStart w:id="12" w:name="Check2"/>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bookmarkEnd w:id="12"/>
            <w:r w:rsidRPr="001744F1">
              <w:rPr>
                <w:rFonts w:ascii="Cambria" w:eastAsia="Calibri" w:hAnsi="Cambria"/>
                <w:sz w:val="20"/>
                <w:szCs w:val="20"/>
                <w:u w:val="single"/>
              </w:rPr>
              <w:t xml:space="preserve"> What?   </w:t>
            </w:r>
            <w:r w:rsidRPr="001744F1">
              <w:rPr>
                <w:rFonts w:ascii="Cambria" w:eastAsia="Calibri" w:hAnsi="Cambria"/>
                <w:sz w:val="20"/>
                <w:szCs w:val="20"/>
                <w:u w:val="single"/>
              </w:rPr>
              <w:fldChar w:fldCharType="begin">
                <w:ffData>
                  <w:name w:val="Check3"/>
                  <w:enabled/>
                  <w:calcOnExit w:val="0"/>
                  <w:checkBox>
                    <w:sizeAuto/>
                    <w:default w:val="0"/>
                  </w:checkBox>
                </w:ffData>
              </w:fldChar>
            </w:r>
            <w:bookmarkStart w:id="13" w:name="Check3"/>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bookmarkEnd w:id="13"/>
            <w:r w:rsidRPr="001744F1">
              <w:rPr>
                <w:rFonts w:ascii="Cambria" w:eastAsia="Calibri" w:hAnsi="Cambria"/>
                <w:sz w:val="20"/>
                <w:szCs w:val="20"/>
                <w:u w:val="single"/>
              </w:rPr>
              <w:t xml:space="preserve"> When?   </w:t>
            </w:r>
            <w:r w:rsidRPr="001744F1">
              <w:rPr>
                <w:rFonts w:ascii="Cambria" w:eastAsia="Calibri" w:hAnsi="Cambria"/>
                <w:sz w:val="20"/>
                <w:szCs w:val="20"/>
                <w:u w:val="single"/>
              </w:rPr>
              <w:fldChar w:fldCharType="begin">
                <w:ffData>
                  <w:name w:val="Check4"/>
                  <w:enabled/>
                  <w:calcOnExit w:val="0"/>
                  <w:checkBox>
                    <w:sizeAuto/>
                    <w:default w:val="0"/>
                  </w:checkBox>
                </w:ffData>
              </w:fldChar>
            </w:r>
            <w:bookmarkStart w:id="14" w:name="Check4"/>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bookmarkEnd w:id="14"/>
            <w:r w:rsidRPr="001744F1">
              <w:rPr>
                <w:rFonts w:ascii="Cambria" w:eastAsia="Calibri" w:hAnsi="Cambria"/>
                <w:sz w:val="20"/>
                <w:szCs w:val="20"/>
                <w:u w:val="single"/>
              </w:rPr>
              <w:t xml:space="preserve"> Where?   </w:t>
            </w:r>
            <w:r w:rsidRPr="001744F1">
              <w:rPr>
                <w:rFonts w:ascii="Cambria" w:eastAsia="Calibri" w:hAnsi="Cambria"/>
                <w:sz w:val="20"/>
                <w:szCs w:val="20"/>
                <w:u w:val="single"/>
              </w:rPr>
              <w:fldChar w:fldCharType="begin">
                <w:ffData>
                  <w:name w:val="Check5"/>
                  <w:enabled/>
                  <w:calcOnExit w:val="0"/>
                  <w:checkBox>
                    <w:sizeAuto/>
                    <w:default w:val="0"/>
                  </w:checkBox>
                </w:ffData>
              </w:fldChar>
            </w:r>
            <w:bookmarkStart w:id="15" w:name="Check5"/>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bookmarkEnd w:id="15"/>
            <w:r w:rsidRPr="001744F1">
              <w:rPr>
                <w:rFonts w:ascii="Cambria" w:eastAsia="Calibri" w:hAnsi="Cambria"/>
                <w:sz w:val="20"/>
                <w:szCs w:val="20"/>
                <w:u w:val="single"/>
              </w:rPr>
              <w:t xml:space="preserve"> Why? </w:t>
            </w:r>
          </w:p>
          <w:p w14:paraId="262AE5C1" w14:textId="77777777" w:rsidR="001744F1" w:rsidRPr="001744F1" w:rsidRDefault="001744F1" w:rsidP="001744F1">
            <w:pPr>
              <w:rPr>
                <w:rFonts w:ascii="Cambria" w:eastAsia="Calibri" w:hAnsi="Cambria"/>
                <w:sz w:val="20"/>
                <w:szCs w:val="20"/>
              </w:rPr>
            </w:pPr>
          </w:p>
          <w:p w14:paraId="56BCEC29" w14:textId="77777777" w:rsidR="001744F1" w:rsidRPr="001744F1" w:rsidRDefault="001744F1" w:rsidP="001744F1">
            <w:pPr>
              <w:rPr>
                <w:rFonts w:ascii="Cambria" w:eastAsia="Calibri" w:hAnsi="Cambria"/>
                <w:sz w:val="20"/>
                <w:szCs w:val="20"/>
                <w:u w:val="single"/>
              </w:rPr>
            </w:pPr>
          </w:p>
        </w:tc>
      </w:tr>
      <w:tr w:rsidR="001744F1" w:rsidRPr="001744F1" w14:paraId="2E054FFC" w14:textId="77777777" w:rsidTr="001744F1">
        <w:trPr>
          <w:trHeight w:val="755"/>
        </w:trPr>
        <w:tc>
          <w:tcPr>
            <w:tcW w:w="1667" w:type="dxa"/>
            <w:gridSpan w:val="2"/>
            <w:tcBorders>
              <w:top w:val="single" w:sz="4" w:space="0" w:color="000000"/>
              <w:left w:val="single" w:sz="12" w:space="0" w:color="auto"/>
              <w:bottom w:val="single" w:sz="4" w:space="0" w:color="000000"/>
              <w:right w:val="single" w:sz="4" w:space="0" w:color="000000"/>
            </w:tcBorders>
            <w:shd w:val="clear" w:color="auto" w:fill="auto"/>
            <w:vAlign w:val="bottom"/>
          </w:tcPr>
          <w:p w14:paraId="6EF50632" w14:textId="77777777" w:rsidR="001744F1" w:rsidRPr="001744F1" w:rsidRDefault="001744F1" w:rsidP="001744F1">
            <w:pPr>
              <w:spacing w:before="60" w:after="60"/>
              <w:rPr>
                <w:rFonts w:ascii="Cambria" w:eastAsia="Calibri" w:hAnsi="Cambria"/>
                <w:b/>
              </w:rPr>
            </w:pPr>
            <w:r w:rsidRPr="001744F1">
              <w:rPr>
                <w:rFonts w:ascii="Cambria" w:eastAsia="Calibri" w:hAnsi="Cambria"/>
                <w:b/>
              </w:rPr>
              <w:t>Drill-Down Filter(s):</w:t>
            </w:r>
          </w:p>
        </w:tc>
        <w:tc>
          <w:tcPr>
            <w:tcW w:w="9318" w:type="dxa"/>
            <w:gridSpan w:val="7"/>
            <w:tcBorders>
              <w:top w:val="single" w:sz="4" w:space="0" w:color="000000"/>
              <w:left w:val="single" w:sz="4" w:space="0" w:color="000000"/>
              <w:bottom w:val="single" w:sz="4" w:space="0" w:color="000000"/>
              <w:right w:val="single" w:sz="12" w:space="0" w:color="auto"/>
            </w:tcBorders>
            <w:shd w:val="clear" w:color="auto" w:fill="auto"/>
          </w:tcPr>
          <w:p w14:paraId="48FB912B" w14:textId="77777777" w:rsidR="001744F1" w:rsidRPr="001744F1" w:rsidRDefault="001744F1" w:rsidP="001744F1">
            <w:pPr>
              <w:rPr>
                <w:rFonts w:ascii="Cambria" w:eastAsia="Calibri" w:hAnsi="Cambria"/>
                <w:sz w:val="20"/>
                <w:szCs w:val="20"/>
              </w:rPr>
            </w:pPr>
            <w:r w:rsidRPr="001744F1">
              <w:rPr>
                <w:rFonts w:ascii="Cambria" w:eastAsia="Calibri" w:hAnsi="Cambria"/>
                <w:sz w:val="20"/>
                <w:szCs w:val="20"/>
                <w:u w:val="single"/>
              </w:rPr>
              <w:fldChar w:fldCharType="begin">
                <w:ffData>
                  <w:name w:val="Check1"/>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Who?   </w:t>
            </w:r>
            <w:r w:rsidRPr="001744F1">
              <w:rPr>
                <w:rFonts w:ascii="Cambria" w:eastAsia="Calibri" w:hAnsi="Cambria"/>
                <w:sz w:val="20"/>
                <w:szCs w:val="20"/>
                <w:u w:val="single"/>
              </w:rPr>
              <w:fldChar w:fldCharType="begin">
                <w:ffData>
                  <w:name w:val="Check2"/>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What?   </w:t>
            </w:r>
            <w:r w:rsidRPr="001744F1">
              <w:rPr>
                <w:rFonts w:ascii="Cambria" w:eastAsia="Calibri" w:hAnsi="Cambria"/>
                <w:sz w:val="20"/>
                <w:szCs w:val="20"/>
                <w:u w:val="single"/>
              </w:rPr>
              <w:fldChar w:fldCharType="begin">
                <w:ffData>
                  <w:name w:val="Check3"/>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When?   </w:t>
            </w:r>
            <w:r w:rsidRPr="001744F1">
              <w:rPr>
                <w:rFonts w:ascii="Cambria" w:eastAsia="Calibri" w:hAnsi="Cambria"/>
                <w:sz w:val="20"/>
                <w:szCs w:val="20"/>
                <w:u w:val="single"/>
              </w:rPr>
              <w:fldChar w:fldCharType="begin">
                <w:ffData>
                  <w:name w:val="Check4"/>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Where?   </w:t>
            </w:r>
            <w:r w:rsidRPr="001744F1">
              <w:rPr>
                <w:rFonts w:ascii="Cambria" w:eastAsia="Calibri" w:hAnsi="Cambria"/>
                <w:sz w:val="20"/>
                <w:szCs w:val="20"/>
                <w:u w:val="single"/>
              </w:rPr>
              <w:fldChar w:fldCharType="begin">
                <w:ffData>
                  <w:name w:val="Check5"/>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Why?</w:t>
            </w:r>
          </w:p>
          <w:p w14:paraId="75FCF2C3" w14:textId="77777777" w:rsidR="001744F1" w:rsidRPr="001744F1" w:rsidRDefault="001744F1" w:rsidP="001744F1">
            <w:pPr>
              <w:rPr>
                <w:rFonts w:ascii="Cambria" w:eastAsia="Calibri" w:hAnsi="Cambria"/>
                <w:sz w:val="20"/>
                <w:szCs w:val="20"/>
              </w:rPr>
            </w:pPr>
          </w:p>
          <w:p w14:paraId="03FA225F" w14:textId="77777777" w:rsidR="001744F1" w:rsidRPr="001744F1" w:rsidRDefault="001744F1" w:rsidP="001744F1">
            <w:pPr>
              <w:rPr>
                <w:rFonts w:ascii="Cambria" w:eastAsia="Calibri" w:hAnsi="Cambria"/>
              </w:rPr>
            </w:pPr>
          </w:p>
        </w:tc>
      </w:tr>
      <w:tr w:rsidR="001744F1" w:rsidRPr="001744F1" w14:paraId="018228BF" w14:textId="77777777" w:rsidTr="001744F1">
        <w:trPr>
          <w:trHeight w:val="575"/>
        </w:trPr>
        <w:tc>
          <w:tcPr>
            <w:tcW w:w="1667" w:type="dxa"/>
            <w:gridSpan w:val="2"/>
            <w:tcBorders>
              <w:top w:val="single" w:sz="4" w:space="0" w:color="000000"/>
              <w:left w:val="single" w:sz="12" w:space="0" w:color="auto"/>
              <w:bottom w:val="single" w:sz="4" w:space="0" w:color="000000"/>
              <w:right w:val="single" w:sz="4" w:space="0" w:color="000000"/>
            </w:tcBorders>
            <w:shd w:val="clear" w:color="auto" w:fill="auto"/>
            <w:vAlign w:val="bottom"/>
          </w:tcPr>
          <w:p w14:paraId="1CDA363D" w14:textId="77777777" w:rsidR="001744F1" w:rsidRPr="001744F1" w:rsidRDefault="001744F1" w:rsidP="001744F1">
            <w:pPr>
              <w:rPr>
                <w:rFonts w:ascii="Cambria" w:eastAsia="Calibri" w:hAnsi="Cambria"/>
                <w:b/>
              </w:rPr>
            </w:pPr>
            <w:r w:rsidRPr="001744F1">
              <w:rPr>
                <w:rFonts w:ascii="Cambria" w:eastAsia="Calibri" w:hAnsi="Cambria"/>
                <w:b/>
              </w:rPr>
              <w:t>Drill-Down Filter(s):</w:t>
            </w:r>
          </w:p>
        </w:tc>
        <w:tc>
          <w:tcPr>
            <w:tcW w:w="9318" w:type="dxa"/>
            <w:gridSpan w:val="7"/>
            <w:tcBorders>
              <w:top w:val="single" w:sz="4" w:space="0" w:color="000000"/>
              <w:left w:val="single" w:sz="4" w:space="0" w:color="000000"/>
              <w:bottom w:val="single" w:sz="4" w:space="0" w:color="000000"/>
              <w:right w:val="single" w:sz="12" w:space="0" w:color="auto"/>
            </w:tcBorders>
            <w:shd w:val="clear" w:color="auto" w:fill="auto"/>
          </w:tcPr>
          <w:p w14:paraId="7A5F84C5" w14:textId="77777777" w:rsidR="001744F1" w:rsidRPr="001744F1" w:rsidRDefault="001744F1" w:rsidP="001744F1">
            <w:pPr>
              <w:rPr>
                <w:rFonts w:ascii="Cambria" w:eastAsia="Calibri" w:hAnsi="Cambria"/>
                <w:sz w:val="20"/>
                <w:szCs w:val="20"/>
              </w:rPr>
            </w:pPr>
            <w:r w:rsidRPr="001744F1">
              <w:rPr>
                <w:rFonts w:ascii="Cambria" w:eastAsia="Calibri" w:hAnsi="Cambria"/>
                <w:sz w:val="20"/>
                <w:szCs w:val="20"/>
                <w:u w:val="single"/>
              </w:rPr>
              <w:fldChar w:fldCharType="begin">
                <w:ffData>
                  <w:name w:val="Check1"/>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Who?   </w:t>
            </w:r>
            <w:r w:rsidRPr="001744F1">
              <w:rPr>
                <w:rFonts w:ascii="Cambria" w:eastAsia="Calibri" w:hAnsi="Cambria"/>
                <w:sz w:val="20"/>
                <w:szCs w:val="20"/>
                <w:u w:val="single"/>
              </w:rPr>
              <w:fldChar w:fldCharType="begin">
                <w:ffData>
                  <w:name w:val="Check2"/>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What?   </w:t>
            </w:r>
            <w:r w:rsidRPr="001744F1">
              <w:rPr>
                <w:rFonts w:ascii="Cambria" w:eastAsia="Calibri" w:hAnsi="Cambria"/>
                <w:sz w:val="20"/>
                <w:szCs w:val="20"/>
                <w:u w:val="single"/>
              </w:rPr>
              <w:fldChar w:fldCharType="begin">
                <w:ffData>
                  <w:name w:val="Check3"/>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When?   </w:t>
            </w:r>
            <w:r w:rsidRPr="001744F1">
              <w:rPr>
                <w:rFonts w:ascii="Cambria" w:eastAsia="Calibri" w:hAnsi="Cambria"/>
                <w:sz w:val="20"/>
                <w:szCs w:val="20"/>
                <w:u w:val="single"/>
              </w:rPr>
              <w:fldChar w:fldCharType="begin">
                <w:ffData>
                  <w:name w:val="Check4"/>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Where?   </w:t>
            </w:r>
            <w:r w:rsidRPr="001744F1">
              <w:rPr>
                <w:rFonts w:ascii="Cambria" w:eastAsia="Calibri" w:hAnsi="Cambria"/>
                <w:sz w:val="20"/>
                <w:szCs w:val="20"/>
                <w:u w:val="single"/>
              </w:rPr>
              <w:fldChar w:fldCharType="begin">
                <w:ffData>
                  <w:name w:val="Check5"/>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Why?</w:t>
            </w:r>
          </w:p>
          <w:p w14:paraId="3D7565C3" w14:textId="77777777" w:rsidR="001744F1" w:rsidRPr="001744F1" w:rsidRDefault="001744F1" w:rsidP="001744F1">
            <w:pPr>
              <w:rPr>
                <w:rFonts w:ascii="Cambria" w:eastAsia="Calibri" w:hAnsi="Cambria"/>
                <w:sz w:val="20"/>
                <w:szCs w:val="20"/>
              </w:rPr>
            </w:pPr>
          </w:p>
          <w:p w14:paraId="5BCDCEC4" w14:textId="77777777" w:rsidR="001744F1" w:rsidRPr="001744F1" w:rsidRDefault="001744F1" w:rsidP="001744F1">
            <w:pPr>
              <w:rPr>
                <w:rFonts w:ascii="Cambria" w:eastAsia="Calibri" w:hAnsi="Cambria"/>
              </w:rPr>
            </w:pPr>
          </w:p>
        </w:tc>
      </w:tr>
      <w:tr w:rsidR="001744F1" w:rsidRPr="001744F1" w14:paraId="21A94E43" w14:textId="77777777" w:rsidTr="001744F1">
        <w:trPr>
          <w:trHeight w:val="773"/>
        </w:trPr>
        <w:tc>
          <w:tcPr>
            <w:tcW w:w="1667" w:type="dxa"/>
            <w:gridSpan w:val="2"/>
            <w:tcBorders>
              <w:top w:val="single" w:sz="4" w:space="0" w:color="000000"/>
              <w:left w:val="single" w:sz="12" w:space="0" w:color="auto"/>
              <w:bottom w:val="single" w:sz="4" w:space="0" w:color="000000"/>
              <w:right w:val="single" w:sz="4" w:space="0" w:color="000000"/>
            </w:tcBorders>
            <w:shd w:val="clear" w:color="auto" w:fill="auto"/>
            <w:vAlign w:val="bottom"/>
          </w:tcPr>
          <w:p w14:paraId="7961DE4E" w14:textId="77777777" w:rsidR="001744F1" w:rsidRPr="001744F1" w:rsidRDefault="001744F1" w:rsidP="001744F1">
            <w:pPr>
              <w:spacing w:before="60" w:after="60"/>
              <w:rPr>
                <w:rFonts w:ascii="Cambria" w:eastAsia="Calibri" w:hAnsi="Cambria"/>
                <w:b/>
              </w:rPr>
            </w:pPr>
            <w:r w:rsidRPr="001744F1">
              <w:rPr>
                <w:rFonts w:ascii="Cambria" w:eastAsia="Calibri" w:hAnsi="Cambria"/>
                <w:b/>
              </w:rPr>
              <w:t>Drill-Down Filter:</w:t>
            </w:r>
          </w:p>
        </w:tc>
        <w:tc>
          <w:tcPr>
            <w:tcW w:w="9318" w:type="dxa"/>
            <w:gridSpan w:val="7"/>
            <w:tcBorders>
              <w:top w:val="single" w:sz="4" w:space="0" w:color="000000"/>
              <w:left w:val="single" w:sz="4" w:space="0" w:color="000000"/>
              <w:bottom w:val="single" w:sz="4" w:space="0" w:color="000000"/>
              <w:right w:val="single" w:sz="12" w:space="0" w:color="auto"/>
            </w:tcBorders>
            <w:shd w:val="clear" w:color="auto" w:fill="auto"/>
          </w:tcPr>
          <w:p w14:paraId="3A9A5C03" w14:textId="77777777" w:rsidR="001744F1" w:rsidRPr="001744F1" w:rsidRDefault="001744F1" w:rsidP="001744F1">
            <w:pPr>
              <w:rPr>
                <w:rFonts w:ascii="Cambria" w:eastAsia="Calibri" w:hAnsi="Cambria"/>
                <w:sz w:val="20"/>
                <w:szCs w:val="20"/>
              </w:rPr>
            </w:pPr>
            <w:r w:rsidRPr="001744F1">
              <w:rPr>
                <w:rFonts w:ascii="Cambria" w:eastAsia="Calibri" w:hAnsi="Cambria"/>
                <w:sz w:val="20"/>
                <w:szCs w:val="20"/>
                <w:u w:val="single"/>
              </w:rPr>
              <w:fldChar w:fldCharType="begin">
                <w:ffData>
                  <w:name w:val="Check1"/>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Who?   </w:t>
            </w:r>
            <w:r w:rsidRPr="001744F1">
              <w:rPr>
                <w:rFonts w:ascii="Cambria" w:eastAsia="Calibri" w:hAnsi="Cambria"/>
                <w:sz w:val="20"/>
                <w:szCs w:val="20"/>
                <w:u w:val="single"/>
              </w:rPr>
              <w:fldChar w:fldCharType="begin">
                <w:ffData>
                  <w:name w:val="Check2"/>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What?   </w:t>
            </w:r>
            <w:r w:rsidRPr="001744F1">
              <w:rPr>
                <w:rFonts w:ascii="Cambria" w:eastAsia="Calibri" w:hAnsi="Cambria"/>
                <w:sz w:val="20"/>
                <w:szCs w:val="20"/>
                <w:u w:val="single"/>
              </w:rPr>
              <w:fldChar w:fldCharType="begin">
                <w:ffData>
                  <w:name w:val="Check3"/>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When?   </w:t>
            </w:r>
            <w:r w:rsidRPr="001744F1">
              <w:rPr>
                <w:rFonts w:ascii="Cambria" w:eastAsia="Calibri" w:hAnsi="Cambria"/>
                <w:sz w:val="20"/>
                <w:szCs w:val="20"/>
                <w:u w:val="single"/>
              </w:rPr>
              <w:fldChar w:fldCharType="begin">
                <w:ffData>
                  <w:name w:val="Check4"/>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Where?   </w:t>
            </w:r>
            <w:r w:rsidRPr="001744F1">
              <w:rPr>
                <w:rFonts w:ascii="Cambria" w:eastAsia="Calibri" w:hAnsi="Cambria"/>
                <w:sz w:val="20"/>
                <w:szCs w:val="20"/>
                <w:u w:val="single"/>
              </w:rPr>
              <w:fldChar w:fldCharType="begin">
                <w:ffData>
                  <w:name w:val="Check5"/>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Why?</w:t>
            </w:r>
          </w:p>
          <w:p w14:paraId="4EC89FE7" w14:textId="77777777" w:rsidR="001744F1" w:rsidRPr="001744F1" w:rsidRDefault="001744F1" w:rsidP="001744F1">
            <w:pPr>
              <w:rPr>
                <w:rFonts w:ascii="Cambria" w:eastAsia="Calibri" w:hAnsi="Cambria"/>
                <w:sz w:val="20"/>
                <w:szCs w:val="20"/>
              </w:rPr>
            </w:pPr>
          </w:p>
          <w:p w14:paraId="01AB3F55" w14:textId="77777777" w:rsidR="001744F1" w:rsidRPr="001744F1" w:rsidRDefault="001744F1" w:rsidP="001744F1">
            <w:pPr>
              <w:rPr>
                <w:rFonts w:ascii="Cambria" w:eastAsia="Calibri" w:hAnsi="Cambria"/>
              </w:rPr>
            </w:pPr>
          </w:p>
        </w:tc>
      </w:tr>
      <w:tr w:rsidR="001744F1" w:rsidRPr="001744F1" w14:paraId="03D1B695" w14:textId="77777777" w:rsidTr="001744F1">
        <w:trPr>
          <w:trHeight w:val="760"/>
        </w:trPr>
        <w:tc>
          <w:tcPr>
            <w:tcW w:w="1667" w:type="dxa"/>
            <w:gridSpan w:val="2"/>
            <w:tcBorders>
              <w:top w:val="single" w:sz="4" w:space="0" w:color="000000"/>
              <w:left w:val="single" w:sz="12" w:space="0" w:color="auto"/>
              <w:bottom w:val="single" w:sz="4" w:space="0" w:color="000000"/>
              <w:right w:val="single" w:sz="4" w:space="0" w:color="000000"/>
            </w:tcBorders>
            <w:shd w:val="clear" w:color="auto" w:fill="auto"/>
            <w:vAlign w:val="bottom"/>
          </w:tcPr>
          <w:p w14:paraId="772C2486" w14:textId="77777777" w:rsidR="001744F1" w:rsidRPr="001744F1" w:rsidRDefault="001744F1" w:rsidP="001744F1">
            <w:pPr>
              <w:spacing w:before="60" w:after="60"/>
              <w:rPr>
                <w:rFonts w:ascii="Cambria" w:eastAsia="Calibri" w:hAnsi="Cambria"/>
                <w:b/>
              </w:rPr>
            </w:pPr>
            <w:r w:rsidRPr="001744F1">
              <w:rPr>
                <w:rFonts w:ascii="Cambria" w:eastAsia="Calibri" w:hAnsi="Cambria"/>
                <w:b/>
              </w:rPr>
              <w:t>Referral</w:t>
            </w:r>
          </w:p>
          <w:p w14:paraId="738224C2" w14:textId="77777777" w:rsidR="001744F1" w:rsidRPr="001744F1" w:rsidRDefault="001744F1" w:rsidP="001744F1">
            <w:pPr>
              <w:spacing w:before="60" w:after="60"/>
              <w:rPr>
                <w:rFonts w:ascii="Cambria" w:eastAsia="Calibri" w:hAnsi="Cambria"/>
                <w:b/>
              </w:rPr>
            </w:pPr>
            <w:r w:rsidRPr="001744F1">
              <w:rPr>
                <w:rFonts w:ascii="Cambria" w:eastAsia="Calibri" w:hAnsi="Cambria"/>
                <w:b/>
              </w:rPr>
              <w:t xml:space="preserve">Summary: </w:t>
            </w:r>
          </w:p>
        </w:tc>
        <w:tc>
          <w:tcPr>
            <w:tcW w:w="4021" w:type="dxa"/>
            <w:gridSpan w:val="3"/>
            <w:tcBorders>
              <w:top w:val="single" w:sz="4" w:space="0" w:color="000000"/>
              <w:left w:val="single" w:sz="4" w:space="0" w:color="000000"/>
              <w:bottom w:val="single" w:sz="4" w:space="0" w:color="000000"/>
              <w:right w:val="single" w:sz="12" w:space="0" w:color="auto"/>
            </w:tcBorders>
            <w:shd w:val="clear" w:color="auto" w:fill="auto"/>
          </w:tcPr>
          <w:p w14:paraId="62C91EE2" w14:textId="77777777" w:rsidR="001744F1" w:rsidRPr="001744F1" w:rsidRDefault="001744F1" w:rsidP="001744F1">
            <w:pPr>
              <w:spacing w:before="60"/>
              <w:rPr>
                <w:rFonts w:ascii="Cambria" w:eastAsia="Calibri" w:hAnsi="Cambria"/>
                <w:sz w:val="22"/>
              </w:rPr>
            </w:pPr>
            <w:r w:rsidRPr="001744F1">
              <w:rPr>
                <w:rFonts w:ascii="Cambria" w:eastAsia="Calibri" w:hAnsi="Cambria"/>
                <w:sz w:val="22"/>
              </w:rPr>
              <w:t>Number of students involved: ________</w:t>
            </w:r>
          </w:p>
          <w:p w14:paraId="58B2C068" w14:textId="77777777" w:rsidR="001744F1" w:rsidRPr="001744F1" w:rsidRDefault="001744F1" w:rsidP="001744F1">
            <w:pPr>
              <w:spacing w:beforeLines="60" w:before="144" w:after="60"/>
              <w:rPr>
                <w:rFonts w:ascii="Cambria" w:eastAsia="Calibri" w:hAnsi="Cambria"/>
                <w:sz w:val="22"/>
              </w:rPr>
            </w:pPr>
            <w:r w:rsidRPr="001744F1">
              <w:rPr>
                <w:rFonts w:ascii="Cambria" w:eastAsia="Calibri" w:hAnsi="Cambria"/>
                <w:sz w:val="22"/>
              </w:rPr>
              <w:t>Number of referrals included: ________</w:t>
            </w:r>
          </w:p>
        </w:tc>
        <w:tc>
          <w:tcPr>
            <w:tcW w:w="5297" w:type="dxa"/>
            <w:gridSpan w:val="4"/>
            <w:tcBorders>
              <w:top w:val="single" w:sz="4" w:space="0" w:color="000000"/>
              <w:left w:val="single" w:sz="4" w:space="0" w:color="000000"/>
              <w:bottom w:val="single" w:sz="4" w:space="0" w:color="000000"/>
              <w:right w:val="single" w:sz="12" w:space="0" w:color="auto"/>
            </w:tcBorders>
            <w:shd w:val="clear" w:color="auto" w:fill="auto"/>
          </w:tcPr>
          <w:p w14:paraId="5C8C3CBB" w14:textId="77777777" w:rsidR="001744F1" w:rsidRPr="001744F1" w:rsidRDefault="001744F1" w:rsidP="001744F1">
            <w:pPr>
              <w:rPr>
                <w:rFonts w:ascii="Cambria" w:eastAsia="Calibri" w:hAnsi="Cambria"/>
                <w:sz w:val="22"/>
              </w:rPr>
            </w:pPr>
            <w:r w:rsidRPr="001744F1">
              <w:rPr>
                <w:rFonts w:ascii="Cambria" w:eastAsia="Calibri" w:hAnsi="Cambria"/>
                <w:sz w:val="22"/>
              </w:rPr>
              <w:t xml:space="preserve">Is the problem best addressed through systems or with individual </w:t>
            </w:r>
            <w:proofErr w:type="gramStart"/>
            <w:r w:rsidRPr="001744F1">
              <w:rPr>
                <w:rFonts w:ascii="Cambria" w:eastAsia="Calibri" w:hAnsi="Cambria"/>
                <w:sz w:val="22"/>
              </w:rPr>
              <w:t>students:</w:t>
            </w:r>
            <w:proofErr w:type="gramEnd"/>
          </w:p>
          <w:p w14:paraId="0B02C1CE" w14:textId="77777777" w:rsidR="001744F1" w:rsidRPr="001744F1" w:rsidRDefault="001744F1" w:rsidP="001744F1">
            <w:pPr>
              <w:jc w:val="center"/>
              <w:rPr>
                <w:rFonts w:ascii="Cambria" w:eastAsia="Calibri" w:hAnsi="Cambria"/>
                <w:sz w:val="22"/>
                <w:u w:val="single"/>
              </w:rPr>
            </w:pPr>
            <w:r w:rsidRPr="001744F1">
              <w:rPr>
                <w:rFonts w:ascii="Cambria" w:eastAsia="Calibri" w:hAnsi="Cambria"/>
                <w:sz w:val="22"/>
              </w:rPr>
              <w:fldChar w:fldCharType="begin">
                <w:ffData>
                  <w:name w:val="Check6"/>
                  <w:enabled/>
                  <w:calcOnExit w:val="0"/>
                  <w:checkBox>
                    <w:sizeAuto/>
                    <w:default w:val="0"/>
                  </w:checkBox>
                </w:ffData>
              </w:fldChar>
            </w:r>
            <w:bookmarkStart w:id="16" w:name="Check6"/>
            <w:r w:rsidRPr="001744F1">
              <w:rPr>
                <w:rFonts w:ascii="Cambria" w:eastAsia="Calibri" w:hAnsi="Cambria"/>
                <w:sz w:val="22"/>
              </w:rPr>
              <w:instrText xml:space="preserve"> FORMCHECKBOX </w:instrText>
            </w:r>
            <w:r w:rsidRPr="001744F1">
              <w:rPr>
                <w:rFonts w:ascii="Cambria" w:eastAsia="Calibri" w:hAnsi="Cambria"/>
                <w:sz w:val="22"/>
              </w:rPr>
            </w:r>
            <w:r w:rsidRPr="001744F1">
              <w:rPr>
                <w:rFonts w:ascii="Cambria" w:eastAsia="Calibri" w:hAnsi="Cambria"/>
                <w:sz w:val="22"/>
              </w:rPr>
              <w:fldChar w:fldCharType="separate"/>
            </w:r>
            <w:r w:rsidRPr="001744F1">
              <w:rPr>
                <w:rFonts w:ascii="Cambria" w:eastAsia="Calibri" w:hAnsi="Cambria"/>
                <w:sz w:val="22"/>
              </w:rPr>
              <w:fldChar w:fldCharType="end"/>
            </w:r>
            <w:bookmarkEnd w:id="16"/>
            <w:r w:rsidRPr="001744F1">
              <w:rPr>
                <w:rFonts w:ascii="Cambria" w:eastAsia="Calibri" w:hAnsi="Cambria"/>
                <w:sz w:val="22"/>
              </w:rPr>
              <w:t xml:space="preserve"> Systems     </w:t>
            </w:r>
            <w:r w:rsidRPr="001744F1">
              <w:rPr>
                <w:rFonts w:ascii="Cambria" w:eastAsia="Calibri" w:hAnsi="Cambria"/>
                <w:sz w:val="22"/>
              </w:rPr>
              <w:fldChar w:fldCharType="begin">
                <w:ffData>
                  <w:name w:val="Check7"/>
                  <w:enabled/>
                  <w:calcOnExit w:val="0"/>
                  <w:checkBox>
                    <w:sizeAuto/>
                    <w:default w:val="0"/>
                  </w:checkBox>
                </w:ffData>
              </w:fldChar>
            </w:r>
            <w:bookmarkStart w:id="17" w:name="Check7"/>
            <w:r w:rsidRPr="001744F1">
              <w:rPr>
                <w:rFonts w:ascii="Cambria" w:eastAsia="Calibri" w:hAnsi="Cambria"/>
                <w:sz w:val="22"/>
              </w:rPr>
              <w:instrText xml:space="preserve"> FORMCHECKBOX </w:instrText>
            </w:r>
            <w:r w:rsidRPr="001744F1">
              <w:rPr>
                <w:rFonts w:ascii="Cambria" w:eastAsia="Calibri" w:hAnsi="Cambria"/>
                <w:sz w:val="22"/>
              </w:rPr>
            </w:r>
            <w:r w:rsidRPr="001744F1">
              <w:rPr>
                <w:rFonts w:ascii="Cambria" w:eastAsia="Calibri" w:hAnsi="Cambria"/>
                <w:sz w:val="22"/>
              </w:rPr>
              <w:fldChar w:fldCharType="separate"/>
            </w:r>
            <w:r w:rsidRPr="001744F1">
              <w:rPr>
                <w:rFonts w:ascii="Cambria" w:eastAsia="Calibri" w:hAnsi="Cambria"/>
                <w:sz w:val="22"/>
              </w:rPr>
              <w:fldChar w:fldCharType="end"/>
            </w:r>
            <w:bookmarkEnd w:id="17"/>
            <w:r w:rsidRPr="001744F1">
              <w:rPr>
                <w:rFonts w:ascii="Cambria" w:eastAsia="Calibri" w:hAnsi="Cambria"/>
                <w:sz w:val="22"/>
              </w:rPr>
              <w:t xml:space="preserve"> Students</w:t>
            </w:r>
          </w:p>
        </w:tc>
      </w:tr>
      <w:tr w:rsidR="001744F1" w:rsidRPr="001744F1" w14:paraId="39168BD5" w14:textId="77777777" w:rsidTr="001744F1">
        <w:trPr>
          <w:trHeight w:val="760"/>
        </w:trPr>
        <w:tc>
          <w:tcPr>
            <w:tcW w:w="1667" w:type="dxa"/>
            <w:gridSpan w:val="2"/>
            <w:tcBorders>
              <w:top w:val="single" w:sz="4" w:space="0" w:color="000000"/>
              <w:left w:val="single" w:sz="12" w:space="0" w:color="auto"/>
              <w:bottom w:val="single" w:sz="4" w:space="0" w:color="000000"/>
              <w:right w:val="single" w:sz="4" w:space="0" w:color="000000"/>
            </w:tcBorders>
            <w:shd w:val="clear" w:color="auto" w:fill="auto"/>
            <w:vAlign w:val="bottom"/>
          </w:tcPr>
          <w:p w14:paraId="1F563531" w14:textId="77777777" w:rsidR="001744F1" w:rsidRPr="001744F1" w:rsidDel="00D76E3F" w:rsidRDefault="001744F1" w:rsidP="001744F1">
            <w:pPr>
              <w:spacing w:before="60" w:after="60"/>
              <w:rPr>
                <w:rFonts w:ascii="Cambria" w:eastAsia="Calibri" w:hAnsi="Cambria"/>
                <w:b/>
              </w:rPr>
            </w:pPr>
            <w:r w:rsidRPr="001744F1">
              <w:rPr>
                <w:rFonts w:ascii="Cambria" w:eastAsia="Calibri" w:hAnsi="Cambria"/>
                <w:b/>
              </w:rPr>
              <w:t>Precise Problem Statement:</w:t>
            </w:r>
          </w:p>
        </w:tc>
        <w:tc>
          <w:tcPr>
            <w:tcW w:w="9318" w:type="dxa"/>
            <w:gridSpan w:val="7"/>
            <w:tcBorders>
              <w:top w:val="single" w:sz="4" w:space="0" w:color="000000"/>
              <w:left w:val="single" w:sz="4" w:space="0" w:color="000000"/>
              <w:bottom w:val="single" w:sz="4" w:space="0" w:color="000000"/>
              <w:right w:val="single" w:sz="12" w:space="0" w:color="auto"/>
            </w:tcBorders>
            <w:shd w:val="clear" w:color="auto" w:fill="auto"/>
          </w:tcPr>
          <w:p w14:paraId="49436215" w14:textId="77777777" w:rsidR="001744F1" w:rsidRPr="001744F1" w:rsidRDefault="001744F1" w:rsidP="001744F1">
            <w:pPr>
              <w:rPr>
                <w:rFonts w:ascii="Cambria" w:eastAsia="Calibri" w:hAnsi="Cambria"/>
                <w:color w:val="FF0000"/>
                <w:sz w:val="22"/>
                <w:u w:val="single"/>
              </w:rPr>
            </w:pPr>
          </w:p>
        </w:tc>
      </w:tr>
      <w:tr w:rsidR="001744F1" w:rsidRPr="001744F1" w14:paraId="612AF60A" w14:textId="77777777" w:rsidTr="001744F1">
        <w:trPr>
          <w:trHeight w:val="656"/>
        </w:trPr>
        <w:tc>
          <w:tcPr>
            <w:tcW w:w="1667" w:type="dxa"/>
            <w:gridSpan w:val="2"/>
            <w:tcBorders>
              <w:top w:val="single" w:sz="4" w:space="0" w:color="000000"/>
              <w:left w:val="single" w:sz="12" w:space="0" w:color="auto"/>
              <w:bottom w:val="single" w:sz="12" w:space="0" w:color="auto"/>
              <w:right w:val="single" w:sz="4" w:space="0" w:color="000000"/>
            </w:tcBorders>
            <w:shd w:val="clear" w:color="auto" w:fill="auto"/>
            <w:vAlign w:val="bottom"/>
          </w:tcPr>
          <w:p w14:paraId="30FF39CE" w14:textId="77777777" w:rsidR="001744F1" w:rsidRPr="001744F1" w:rsidDel="00D76E3F" w:rsidRDefault="001744F1" w:rsidP="001744F1">
            <w:pPr>
              <w:spacing w:before="60" w:after="60"/>
              <w:rPr>
                <w:rFonts w:ascii="Cambria" w:eastAsia="Calibri" w:hAnsi="Cambria"/>
                <w:b/>
              </w:rPr>
            </w:pPr>
            <w:r w:rsidRPr="001744F1">
              <w:rPr>
                <w:rFonts w:ascii="Cambria" w:eastAsia="Calibri" w:hAnsi="Cambria"/>
                <w:b/>
              </w:rPr>
              <w:t>Goal:</w:t>
            </w:r>
          </w:p>
        </w:tc>
        <w:tc>
          <w:tcPr>
            <w:tcW w:w="9318" w:type="dxa"/>
            <w:gridSpan w:val="7"/>
            <w:tcBorders>
              <w:top w:val="single" w:sz="4" w:space="0" w:color="000000"/>
              <w:left w:val="single" w:sz="4" w:space="0" w:color="000000"/>
              <w:bottom w:val="single" w:sz="12" w:space="0" w:color="auto"/>
              <w:right w:val="single" w:sz="12" w:space="0" w:color="auto"/>
            </w:tcBorders>
            <w:shd w:val="clear" w:color="auto" w:fill="auto"/>
          </w:tcPr>
          <w:p w14:paraId="4A595BFE" w14:textId="77777777" w:rsidR="001744F1" w:rsidRPr="001744F1" w:rsidRDefault="001744F1" w:rsidP="001744F1">
            <w:pPr>
              <w:rPr>
                <w:rFonts w:ascii="Cambria" w:eastAsia="Calibri" w:hAnsi="Cambria"/>
                <w:color w:val="FF0000"/>
                <w:sz w:val="22"/>
                <w:u w:val="single"/>
              </w:rPr>
            </w:pPr>
          </w:p>
        </w:tc>
      </w:tr>
      <w:tr w:rsidR="001744F1" w:rsidRPr="001744F1" w14:paraId="1ED89821"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41"/>
        </w:trPr>
        <w:tc>
          <w:tcPr>
            <w:tcW w:w="10985" w:type="dxa"/>
            <w:gridSpan w:val="9"/>
            <w:tcBorders>
              <w:top w:val="single" w:sz="12" w:space="0" w:color="auto"/>
              <w:left w:val="single" w:sz="12" w:space="0" w:color="auto"/>
              <w:bottom w:val="single" w:sz="12" w:space="0" w:color="auto"/>
              <w:right w:val="single" w:sz="12" w:space="0" w:color="auto"/>
            </w:tcBorders>
            <w:shd w:val="clear" w:color="auto" w:fill="auto"/>
            <w:tcMar>
              <w:top w:w="15" w:type="dxa"/>
              <w:left w:w="96" w:type="dxa"/>
              <w:bottom w:w="0" w:type="dxa"/>
              <w:right w:w="96" w:type="dxa"/>
            </w:tcMar>
            <w:vAlign w:val="center"/>
            <w:hideMark/>
          </w:tcPr>
          <w:p w14:paraId="482DC482" w14:textId="77777777" w:rsidR="001744F1" w:rsidRPr="001744F1" w:rsidRDefault="001744F1" w:rsidP="001744F1">
            <w:pPr>
              <w:spacing w:line="276" w:lineRule="auto"/>
              <w:jc w:val="center"/>
              <w:rPr>
                <w:rFonts w:ascii="Arial" w:hAnsi="Arial" w:cs="Arial"/>
                <w:sz w:val="36"/>
                <w:szCs w:val="36"/>
              </w:rPr>
            </w:pPr>
            <w:r w:rsidRPr="001744F1">
              <w:rPr>
                <w:rFonts w:ascii="Calibri" w:hAnsi="Calibri" w:cs="Arial"/>
                <w:b/>
                <w:bCs/>
                <w:color w:val="000000"/>
                <w:kern w:val="24"/>
                <w:sz w:val="22"/>
                <w:szCs w:val="22"/>
              </w:rPr>
              <w:t>Solution Development </w:t>
            </w:r>
          </w:p>
        </w:tc>
      </w:tr>
      <w:tr w:rsidR="001744F1" w:rsidRPr="001744F1" w14:paraId="4E9CF2DD"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84"/>
        </w:trPr>
        <w:tc>
          <w:tcPr>
            <w:tcW w:w="1667" w:type="dxa"/>
            <w:gridSpan w:val="2"/>
            <w:tcBorders>
              <w:top w:val="single" w:sz="12" w:space="0" w:color="auto"/>
              <w:left w:val="single" w:sz="12" w:space="0" w:color="auto"/>
              <w:bottom w:val="single" w:sz="4" w:space="0" w:color="auto"/>
              <w:right w:val="single" w:sz="4" w:space="0" w:color="auto"/>
            </w:tcBorders>
            <w:shd w:val="clear" w:color="auto" w:fill="D9D9D9"/>
            <w:tcMar>
              <w:top w:w="15" w:type="dxa"/>
              <w:left w:w="96" w:type="dxa"/>
              <w:bottom w:w="0" w:type="dxa"/>
              <w:right w:w="96" w:type="dxa"/>
            </w:tcMar>
            <w:vAlign w:val="center"/>
            <w:hideMark/>
          </w:tcPr>
          <w:p w14:paraId="7650E8DA"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Solution Components</w:t>
            </w:r>
          </w:p>
        </w:tc>
        <w:tc>
          <w:tcPr>
            <w:tcW w:w="1899" w:type="dxa"/>
            <w:tcBorders>
              <w:top w:val="single" w:sz="12" w:space="0" w:color="auto"/>
              <w:left w:val="single" w:sz="4" w:space="0" w:color="auto"/>
              <w:bottom w:val="single" w:sz="4" w:space="0" w:color="auto"/>
              <w:right w:val="single" w:sz="4" w:space="0" w:color="auto"/>
            </w:tcBorders>
            <w:shd w:val="clear" w:color="auto" w:fill="D9D9D9"/>
            <w:tcMar>
              <w:top w:w="15" w:type="dxa"/>
              <w:left w:w="96" w:type="dxa"/>
              <w:bottom w:w="0" w:type="dxa"/>
              <w:right w:w="96" w:type="dxa"/>
            </w:tcMar>
            <w:vAlign w:val="center"/>
            <w:hideMark/>
          </w:tcPr>
          <w:p w14:paraId="1901DC3F"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What are the action steps?</w:t>
            </w:r>
          </w:p>
        </w:tc>
        <w:tc>
          <w:tcPr>
            <w:tcW w:w="1771" w:type="dxa"/>
            <w:tcBorders>
              <w:top w:val="single" w:sz="12" w:space="0" w:color="auto"/>
              <w:left w:val="single" w:sz="4" w:space="0" w:color="auto"/>
              <w:bottom w:val="single" w:sz="4" w:space="0" w:color="auto"/>
              <w:right w:val="single" w:sz="4" w:space="0" w:color="auto"/>
            </w:tcBorders>
            <w:shd w:val="clear" w:color="auto" w:fill="D9D9D9"/>
            <w:tcMar>
              <w:top w:w="15" w:type="dxa"/>
              <w:left w:w="96" w:type="dxa"/>
              <w:bottom w:w="0" w:type="dxa"/>
              <w:right w:w="96" w:type="dxa"/>
            </w:tcMar>
            <w:vAlign w:val="center"/>
            <w:hideMark/>
          </w:tcPr>
          <w:p w14:paraId="776B29D6"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Who is Responsible?</w:t>
            </w:r>
          </w:p>
        </w:tc>
        <w:tc>
          <w:tcPr>
            <w:tcW w:w="1764" w:type="dxa"/>
            <w:gridSpan w:val="2"/>
            <w:tcBorders>
              <w:top w:val="single" w:sz="12" w:space="0" w:color="auto"/>
              <w:left w:val="single" w:sz="4" w:space="0" w:color="auto"/>
              <w:bottom w:val="single" w:sz="4" w:space="0" w:color="auto"/>
              <w:right w:val="single" w:sz="4" w:space="0" w:color="auto"/>
            </w:tcBorders>
            <w:shd w:val="clear" w:color="auto" w:fill="D9D9D9"/>
            <w:tcMar>
              <w:top w:w="15" w:type="dxa"/>
              <w:left w:w="96" w:type="dxa"/>
              <w:bottom w:w="0" w:type="dxa"/>
              <w:right w:w="96" w:type="dxa"/>
            </w:tcMar>
            <w:vAlign w:val="center"/>
            <w:hideMark/>
          </w:tcPr>
          <w:p w14:paraId="6530E57C"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By When?</w:t>
            </w:r>
          </w:p>
        </w:tc>
        <w:tc>
          <w:tcPr>
            <w:tcW w:w="1761" w:type="dxa"/>
            <w:gridSpan w:val="2"/>
            <w:tcBorders>
              <w:top w:val="single" w:sz="12" w:space="0" w:color="auto"/>
              <w:left w:val="single" w:sz="4" w:space="0" w:color="auto"/>
              <w:bottom w:val="single" w:sz="4" w:space="0" w:color="auto"/>
              <w:right w:val="single" w:sz="4" w:space="0" w:color="auto"/>
            </w:tcBorders>
            <w:shd w:val="clear" w:color="auto" w:fill="D9D9D9"/>
            <w:tcMar>
              <w:top w:w="15" w:type="dxa"/>
              <w:left w:w="96" w:type="dxa"/>
              <w:bottom w:w="0" w:type="dxa"/>
              <w:right w:w="96" w:type="dxa"/>
            </w:tcMar>
            <w:vAlign w:val="center"/>
            <w:hideMark/>
          </w:tcPr>
          <w:p w14:paraId="1FE0B1DF"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How will fidelity be measured?</w:t>
            </w:r>
          </w:p>
        </w:tc>
        <w:tc>
          <w:tcPr>
            <w:tcW w:w="2123" w:type="dxa"/>
            <w:tcBorders>
              <w:top w:val="single" w:sz="12" w:space="0" w:color="auto"/>
              <w:left w:val="single" w:sz="4" w:space="0" w:color="auto"/>
              <w:bottom w:val="single" w:sz="4" w:space="0" w:color="auto"/>
              <w:right w:val="single" w:sz="12" w:space="0" w:color="auto"/>
            </w:tcBorders>
            <w:shd w:val="clear" w:color="auto" w:fill="D9D9D9"/>
            <w:tcMar>
              <w:top w:w="15" w:type="dxa"/>
              <w:left w:w="96" w:type="dxa"/>
              <w:bottom w:w="0" w:type="dxa"/>
              <w:right w:w="96" w:type="dxa"/>
            </w:tcMar>
            <w:vAlign w:val="center"/>
            <w:hideMark/>
          </w:tcPr>
          <w:p w14:paraId="0A147A1A"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Notes/Updates</w:t>
            </w:r>
          </w:p>
        </w:tc>
      </w:tr>
      <w:tr w:rsidR="001744F1" w:rsidRPr="001744F1" w14:paraId="19B90830"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88"/>
        </w:trPr>
        <w:tc>
          <w:tcPr>
            <w:tcW w:w="1667" w:type="dxa"/>
            <w:gridSpan w:val="2"/>
            <w:tcBorders>
              <w:top w:val="single" w:sz="4" w:space="0" w:color="auto"/>
              <w:left w:val="single" w:sz="12" w:space="0" w:color="auto"/>
              <w:bottom w:val="single" w:sz="4" w:space="0" w:color="auto"/>
              <w:right w:val="single" w:sz="4" w:space="0" w:color="auto"/>
            </w:tcBorders>
            <w:shd w:val="clear" w:color="auto" w:fill="auto"/>
            <w:tcMar>
              <w:top w:w="15" w:type="dxa"/>
              <w:left w:w="96" w:type="dxa"/>
              <w:bottom w:w="0" w:type="dxa"/>
              <w:right w:w="96" w:type="dxa"/>
            </w:tcMar>
            <w:vAlign w:val="center"/>
            <w:hideMark/>
          </w:tcPr>
          <w:p w14:paraId="761DE3B2" w14:textId="77777777" w:rsidR="001744F1" w:rsidRPr="001744F1" w:rsidRDefault="001744F1" w:rsidP="001744F1">
            <w:pPr>
              <w:spacing w:line="276" w:lineRule="auto"/>
              <w:jc w:val="center"/>
              <w:rPr>
                <w:rFonts w:ascii="Arial" w:hAnsi="Arial" w:cs="Arial"/>
                <w:sz w:val="36"/>
                <w:szCs w:val="36"/>
              </w:rPr>
            </w:pPr>
            <w:r w:rsidRPr="001744F1">
              <w:rPr>
                <w:rFonts w:ascii="Calibri" w:hAnsi="Calibri" w:cs="Arial"/>
                <w:b/>
                <w:bCs/>
                <w:color w:val="000000"/>
                <w:kern w:val="24"/>
                <w:sz w:val="22"/>
                <w:szCs w:val="22"/>
              </w:rPr>
              <w:t>Prevention</w:t>
            </w:r>
          </w:p>
        </w:tc>
        <w:tc>
          <w:tcPr>
            <w:tcW w:w="1899" w:type="dxa"/>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73B51494" w14:textId="77777777" w:rsidR="001744F1" w:rsidRPr="001744F1" w:rsidRDefault="001744F1" w:rsidP="001744F1">
            <w:pPr>
              <w:rPr>
                <w:rFonts w:ascii="Arial" w:hAnsi="Arial" w:cs="Arial"/>
                <w:sz w:val="36"/>
                <w:szCs w:val="36"/>
              </w:rPr>
            </w:pPr>
          </w:p>
        </w:tc>
        <w:tc>
          <w:tcPr>
            <w:tcW w:w="1771" w:type="dxa"/>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04E367C8" w14:textId="77777777" w:rsidR="001744F1" w:rsidRPr="001744F1" w:rsidRDefault="001744F1" w:rsidP="001744F1">
            <w:pPr>
              <w:rPr>
                <w:rFonts w:ascii="Arial" w:hAnsi="Arial" w:cs="Arial"/>
                <w:sz w:val="36"/>
                <w:szCs w:val="36"/>
              </w:rPr>
            </w:pP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23111A6E" w14:textId="77777777" w:rsidR="001744F1" w:rsidRPr="001744F1" w:rsidRDefault="001744F1" w:rsidP="001744F1">
            <w:pPr>
              <w:rPr>
                <w:rFonts w:ascii="Arial" w:hAnsi="Arial" w:cs="Arial"/>
                <w:sz w:val="36"/>
                <w:szCs w:val="36"/>
              </w:rPr>
            </w:pP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622FBF55" w14:textId="77777777" w:rsidR="001744F1" w:rsidRPr="001744F1" w:rsidRDefault="001744F1" w:rsidP="001744F1">
            <w:pPr>
              <w:rPr>
                <w:rFonts w:ascii="Arial" w:hAnsi="Arial" w:cs="Arial"/>
                <w:sz w:val="36"/>
                <w:szCs w:val="36"/>
              </w:rPr>
            </w:pPr>
          </w:p>
        </w:tc>
        <w:tc>
          <w:tcPr>
            <w:tcW w:w="2123" w:type="dxa"/>
            <w:tcBorders>
              <w:top w:val="single" w:sz="4" w:space="0" w:color="auto"/>
              <w:left w:val="single" w:sz="4" w:space="0" w:color="auto"/>
              <w:bottom w:val="single" w:sz="4" w:space="0" w:color="auto"/>
              <w:right w:val="single" w:sz="12" w:space="0" w:color="auto"/>
            </w:tcBorders>
            <w:shd w:val="clear" w:color="auto" w:fill="auto"/>
            <w:tcMar>
              <w:top w:w="15" w:type="dxa"/>
              <w:left w:w="96" w:type="dxa"/>
              <w:bottom w:w="0" w:type="dxa"/>
              <w:right w:w="96" w:type="dxa"/>
            </w:tcMar>
            <w:hideMark/>
          </w:tcPr>
          <w:p w14:paraId="5CCC03C2" w14:textId="77777777" w:rsidR="001744F1" w:rsidRPr="001744F1" w:rsidRDefault="001744F1" w:rsidP="001744F1">
            <w:pPr>
              <w:spacing w:line="276" w:lineRule="auto"/>
              <w:rPr>
                <w:rFonts w:ascii="Arial" w:hAnsi="Arial" w:cs="Arial"/>
                <w:sz w:val="36"/>
                <w:szCs w:val="36"/>
              </w:rPr>
            </w:pPr>
            <w:r w:rsidRPr="001744F1">
              <w:rPr>
                <w:rFonts w:ascii="Calibri" w:hAnsi="Calibri" w:cs="Arial"/>
                <w:color w:val="000000"/>
                <w:kern w:val="24"/>
                <w:sz w:val="20"/>
                <w:szCs w:val="20"/>
              </w:rPr>
              <w:t> </w:t>
            </w:r>
          </w:p>
        </w:tc>
      </w:tr>
      <w:tr w:rsidR="001744F1" w:rsidRPr="001744F1" w14:paraId="3E9E5A0D"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88"/>
        </w:trPr>
        <w:tc>
          <w:tcPr>
            <w:tcW w:w="1667" w:type="dxa"/>
            <w:gridSpan w:val="2"/>
            <w:tcBorders>
              <w:top w:val="single" w:sz="4" w:space="0" w:color="auto"/>
              <w:left w:val="single" w:sz="12" w:space="0" w:color="auto"/>
              <w:bottom w:val="single" w:sz="4" w:space="0" w:color="auto"/>
              <w:right w:val="single" w:sz="4" w:space="0" w:color="auto"/>
            </w:tcBorders>
            <w:shd w:val="clear" w:color="auto" w:fill="F2F2F2"/>
            <w:tcMar>
              <w:top w:w="15" w:type="dxa"/>
              <w:left w:w="96" w:type="dxa"/>
              <w:bottom w:w="0" w:type="dxa"/>
              <w:right w:w="96" w:type="dxa"/>
            </w:tcMar>
            <w:vAlign w:val="center"/>
            <w:hideMark/>
          </w:tcPr>
          <w:p w14:paraId="6A7BE3B0" w14:textId="77777777" w:rsidR="001744F1" w:rsidRPr="001744F1" w:rsidRDefault="001744F1" w:rsidP="001744F1">
            <w:pPr>
              <w:spacing w:line="276" w:lineRule="auto"/>
              <w:jc w:val="center"/>
              <w:rPr>
                <w:rFonts w:ascii="Arial" w:hAnsi="Arial" w:cs="Arial"/>
                <w:sz w:val="36"/>
                <w:szCs w:val="36"/>
              </w:rPr>
            </w:pPr>
            <w:r w:rsidRPr="001744F1">
              <w:rPr>
                <w:rFonts w:ascii="Calibri" w:hAnsi="Calibri" w:cs="Arial"/>
                <w:b/>
                <w:bCs/>
                <w:color w:val="000000"/>
                <w:kern w:val="24"/>
                <w:sz w:val="22"/>
                <w:szCs w:val="22"/>
              </w:rPr>
              <w:t>Teaching</w:t>
            </w:r>
          </w:p>
        </w:tc>
        <w:tc>
          <w:tcPr>
            <w:tcW w:w="1899" w:type="dxa"/>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2DDAD75E" w14:textId="77777777" w:rsidR="001744F1" w:rsidRPr="001744F1" w:rsidRDefault="001744F1" w:rsidP="001744F1">
            <w:pPr>
              <w:rPr>
                <w:rFonts w:ascii="Arial" w:hAnsi="Arial" w:cs="Arial"/>
                <w:sz w:val="36"/>
                <w:szCs w:val="36"/>
              </w:rPr>
            </w:pPr>
          </w:p>
        </w:tc>
        <w:tc>
          <w:tcPr>
            <w:tcW w:w="1771" w:type="dxa"/>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3F84F15D" w14:textId="77777777" w:rsidR="001744F1" w:rsidRPr="001744F1" w:rsidRDefault="001744F1" w:rsidP="001744F1">
            <w:pPr>
              <w:rPr>
                <w:rFonts w:ascii="Arial" w:hAnsi="Arial" w:cs="Arial"/>
                <w:sz w:val="36"/>
                <w:szCs w:val="36"/>
              </w:rPr>
            </w:pPr>
          </w:p>
        </w:tc>
        <w:tc>
          <w:tcPr>
            <w:tcW w:w="1764" w:type="dxa"/>
            <w:gridSpan w:val="2"/>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6A2C49CF" w14:textId="77777777" w:rsidR="001744F1" w:rsidRPr="001744F1" w:rsidRDefault="001744F1" w:rsidP="001744F1">
            <w:pPr>
              <w:rPr>
                <w:rFonts w:ascii="Arial" w:hAnsi="Arial" w:cs="Arial"/>
                <w:sz w:val="36"/>
                <w:szCs w:val="36"/>
              </w:rPr>
            </w:pPr>
          </w:p>
        </w:tc>
        <w:tc>
          <w:tcPr>
            <w:tcW w:w="1761" w:type="dxa"/>
            <w:gridSpan w:val="2"/>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40187FE9" w14:textId="77777777" w:rsidR="001744F1" w:rsidRPr="001744F1" w:rsidRDefault="001744F1" w:rsidP="001744F1">
            <w:pPr>
              <w:rPr>
                <w:rFonts w:ascii="Arial" w:hAnsi="Arial" w:cs="Arial"/>
                <w:sz w:val="36"/>
                <w:szCs w:val="36"/>
              </w:rPr>
            </w:pPr>
          </w:p>
        </w:tc>
        <w:tc>
          <w:tcPr>
            <w:tcW w:w="2123" w:type="dxa"/>
            <w:tcBorders>
              <w:top w:val="single" w:sz="4" w:space="0" w:color="auto"/>
              <w:left w:val="single" w:sz="4" w:space="0" w:color="auto"/>
              <w:bottom w:val="single" w:sz="4" w:space="0" w:color="auto"/>
              <w:right w:val="single" w:sz="12" w:space="0" w:color="auto"/>
            </w:tcBorders>
            <w:shd w:val="clear" w:color="auto" w:fill="F2F2F2"/>
            <w:tcMar>
              <w:top w:w="15" w:type="dxa"/>
              <w:left w:w="96" w:type="dxa"/>
              <w:bottom w:w="0" w:type="dxa"/>
              <w:right w:w="96" w:type="dxa"/>
            </w:tcMar>
            <w:hideMark/>
          </w:tcPr>
          <w:p w14:paraId="06EFF533" w14:textId="77777777" w:rsidR="001744F1" w:rsidRPr="001744F1" w:rsidRDefault="001744F1" w:rsidP="001744F1">
            <w:pPr>
              <w:spacing w:line="276" w:lineRule="auto"/>
              <w:rPr>
                <w:rFonts w:ascii="Arial" w:hAnsi="Arial" w:cs="Arial"/>
                <w:sz w:val="36"/>
                <w:szCs w:val="36"/>
              </w:rPr>
            </w:pPr>
            <w:r w:rsidRPr="001744F1">
              <w:rPr>
                <w:rFonts w:ascii="Calibri" w:hAnsi="Calibri" w:cs="Arial"/>
                <w:color w:val="000000"/>
                <w:kern w:val="24"/>
                <w:sz w:val="20"/>
                <w:szCs w:val="20"/>
              </w:rPr>
              <w:t> </w:t>
            </w:r>
          </w:p>
        </w:tc>
      </w:tr>
      <w:tr w:rsidR="001744F1" w:rsidRPr="001744F1" w14:paraId="1EC03E6A"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88"/>
        </w:trPr>
        <w:tc>
          <w:tcPr>
            <w:tcW w:w="1667" w:type="dxa"/>
            <w:gridSpan w:val="2"/>
            <w:tcBorders>
              <w:top w:val="single" w:sz="4" w:space="0" w:color="auto"/>
              <w:left w:val="single" w:sz="12" w:space="0" w:color="auto"/>
              <w:bottom w:val="single" w:sz="4" w:space="0" w:color="auto"/>
              <w:right w:val="single" w:sz="4" w:space="0" w:color="auto"/>
            </w:tcBorders>
            <w:shd w:val="clear" w:color="auto" w:fill="auto"/>
            <w:tcMar>
              <w:top w:w="15" w:type="dxa"/>
              <w:left w:w="96" w:type="dxa"/>
              <w:bottom w:w="0" w:type="dxa"/>
              <w:right w:w="96" w:type="dxa"/>
            </w:tcMar>
            <w:vAlign w:val="center"/>
            <w:hideMark/>
          </w:tcPr>
          <w:p w14:paraId="5BF18B39" w14:textId="77777777" w:rsidR="001744F1" w:rsidRPr="001744F1" w:rsidRDefault="001744F1" w:rsidP="001744F1">
            <w:pPr>
              <w:spacing w:line="276" w:lineRule="auto"/>
              <w:jc w:val="center"/>
              <w:rPr>
                <w:rFonts w:ascii="Arial" w:hAnsi="Arial" w:cs="Arial"/>
                <w:sz w:val="36"/>
                <w:szCs w:val="36"/>
              </w:rPr>
            </w:pPr>
            <w:r w:rsidRPr="001744F1">
              <w:rPr>
                <w:rFonts w:ascii="Calibri" w:hAnsi="Calibri" w:cs="Arial"/>
                <w:b/>
                <w:bCs/>
                <w:color w:val="000000"/>
                <w:kern w:val="24"/>
                <w:sz w:val="22"/>
                <w:szCs w:val="22"/>
              </w:rPr>
              <w:t>Recognition</w:t>
            </w:r>
          </w:p>
        </w:tc>
        <w:tc>
          <w:tcPr>
            <w:tcW w:w="1899" w:type="dxa"/>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5C76F620" w14:textId="77777777" w:rsidR="001744F1" w:rsidRPr="001744F1" w:rsidRDefault="001744F1" w:rsidP="001744F1">
            <w:pPr>
              <w:rPr>
                <w:rFonts w:ascii="Arial" w:hAnsi="Arial" w:cs="Arial"/>
                <w:sz w:val="36"/>
                <w:szCs w:val="36"/>
              </w:rPr>
            </w:pPr>
          </w:p>
        </w:tc>
        <w:tc>
          <w:tcPr>
            <w:tcW w:w="1771" w:type="dxa"/>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5ACD2375" w14:textId="77777777" w:rsidR="001744F1" w:rsidRPr="001744F1" w:rsidRDefault="001744F1" w:rsidP="001744F1">
            <w:pPr>
              <w:rPr>
                <w:rFonts w:ascii="Arial" w:hAnsi="Arial" w:cs="Arial"/>
                <w:sz w:val="36"/>
                <w:szCs w:val="36"/>
              </w:rPr>
            </w:pP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0AD626AF" w14:textId="77777777" w:rsidR="001744F1" w:rsidRPr="001744F1" w:rsidRDefault="001744F1" w:rsidP="001744F1">
            <w:pPr>
              <w:rPr>
                <w:rFonts w:ascii="Arial" w:hAnsi="Arial" w:cs="Arial"/>
                <w:sz w:val="36"/>
                <w:szCs w:val="36"/>
              </w:rPr>
            </w:pP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5496BF9F" w14:textId="77777777" w:rsidR="001744F1" w:rsidRPr="001744F1" w:rsidRDefault="001744F1" w:rsidP="001744F1">
            <w:pPr>
              <w:rPr>
                <w:rFonts w:ascii="Arial" w:hAnsi="Arial" w:cs="Arial"/>
                <w:sz w:val="36"/>
                <w:szCs w:val="36"/>
              </w:rPr>
            </w:pPr>
          </w:p>
        </w:tc>
        <w:tc>
          <w:tcPr>
            <w:tcW w:w="2123" w:type="dxa"/>
            <w:tcBorders>
              <w:top w:val="single" w:sz="4" w:space="0" w:color="auto"/>
              <w:left w:val="single" w:sz="4" w:space="0" w:color="auto"/>
              <w:bottom w:val="single" w:sz="4" w:space="0" w:color="auto"/>
              <w:right w:val="single" w:sz="12" w:space="0" w:color="auto"/>
            </w:tcBorders>
            <w:shd w:val="clear" w:color="auto" w:fill="auto"/>
            <w:tcMar>
              <w:top w:w="15" w:type="dxa"/>
              <w:left w:w="96" w:type="dxa"/>
              <w:bottom w:w="0" w:type="dxa"/>
              <w:right w:w="96" w:type="dxa"/>
            </w:tcMar>
            <w:hideMark/>
          </w:tcPr>
          <w:p w14:paraId="36420B82" w14:textId="77777777" w:rsidR="001744F1" w:rsidRPr="001744F1" w:rsidRDefault="001744F1" w:rsidP="001744F1">
            <w:pPr>
              <w:spacing w:line="276" w:lineRule="auto"/>
              <w:rPr>
                <w:rFonts w:ascii="Arial" w:hAnsi="Arial" w:cs="Arial"/>
                <w:sz w:val="36"/>
                <w:szCs w:val="36"/>
              </w:rPr>
            </w:pPr>
            <w:r w:rsidRPr="001744F1">
              <w:rPr>
                <w:rFonts w:ascii="Calibri" w:hAnsi="Calibri" w:cs="Arial"/>
                <w:color w:val="000000"/>
                <w:kern w:val="24"/>
                <w:sz w:val="20"/>
                <w:szCs w:val="20"/>
              </w:rPr>
              <w:t> </w:t>
            </w:r>
          </w:p>
        </w:tc>
      </w:tr>
      <w:tr w:rsidR="001744F1" w:rsidRPr="001744F1" w14:paraId="3E761B06"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88"/>
        </w:trPr>
        <w:tc>
          <w:tcPr>
            <w:tcW w:w="1667" w:type="dxa"/>
            <w:gridSpan w:val="2"/>
            <w:tcBorders>
              <w:top w:val="single" w:sz="4" w:space="0" w:color="auto"/>
              <w:left w:val="single" w:sz="12" w:space="0" w:color="auto"/>
              <w:bottom w:val="single" w:sz="4" w:space="0" w:color="auto"/>
              <w:right w:val="single" w:sz="4" w:space="0" w:color="auto"/>
            </w:tcBorders>
            <w:shd w:val="clear" w:color="auto" w:fill="F2F2F2"/>
            <w:tcMar>
              <w:top w:w="15" w:type="dxa"/>
              <w:left w:w="96" w:type="dxa"/>
              <w:bottom w:w="0" w:type="dxa"/>
              <w:right w:w="96" w:type="dxa"/>
            </w:tcMar>
            <w:vAlign w:val="center"/>
            <w:hideMark/>
          </w:tcPr>
          <w:p w14:paraId="50272739" w14:textId="77777777" w:rsidR="001744F1" w:rsidRPr="001744F1" w:rsidRDefault="001744F1" w:rsidP="001744F1">
            <w:pPr>
              <w:spacing w:line="276" w:lineRule="auto"/>
              <w:jc w:val="center"/>
              <w:rPr>
                <w:rFonts w:ascii="Arial" w:hAnsi="Arial" w:cs="Arial"/>
                <w:sz w:val="36"/>
                <w:szCs w:val="36"/>
              </w:rPr>
            </w:pPr>
            <w:r w:rsidRPr="001744F1">
              <w:rPr>
                <w:rFonts w:ascii="Calibri" w:hAnsi="Calibri" w:cs="Arial"/>
                <w:b/>
                <w:bCs/>
                <w:color w:val="000000"/>
                <w:kern w:val="24"/>
                <w:sz w:val="22"/>
                <w:szCs w:val="22"/>
              </w:rPr>
              <w:t>Extinction</w:t>
            </w:r>
          </w:p>
        </w:tc>
        <w:tc>
          <w:tcPr>
            <w:tcW w:w="1899" w:type="dxa"/>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091890D3" w14:textId="77777777" w:rsidR="001744F1" w:rsidRPr="001744F1" w:rsidRDefault="001744F1" w:rsidP="001744F1">
            <w:pPr>
              <w:rPr>
                <w:rFonts w:ascii="Arial" w:hAnsi="Arial" w:cs="Arial"/>
                <w:sz w:val="36"/>
                <w:szCs w:val="36"/>
              </w:rPr>
            </w:pPr>
          </w:p>
        </w:tc>
        <w:tc>
          <w:tcPr>
            <w:tcW w:w="1771" w:type="dxa"/>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0E789D56" w14:textId="77777777" w:rsidR="001744F1" w:rsidRPr="001744F1" w:rsidRDefault="001744F1" w:rsidP="001744F1">
            <w:pPr>
              <w:rPr>
                <w:rFonts w:ascii="Arial" w:hAnsi="Arial" w:cs="Arial"/>
                <w:sz w:val="36"/>
                <w:szCs w:val="36"/>
              </w:rPr>
            </w:pPr>
          </w:p>
        </w:tc>
        <w:tc>
          <w:tcPr>
            <w:tcW w:w="1764" w:type="dxa"/>
            <w:gridSpan w:val="2"/>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4438A5F0" w14:textId="77777777" w:rsidR="001744F1" w:rsidRPr="001744F1" w:rsidRDefault="001744F1" w:rsidP="001744F1">
            <w:pPr>
              <w:rPr>
                <w:rFonts w:ascii="Arial" w:hAnsi="Arial" w:cs="Arial"/>
                <w:sz w:val="36"/>
                <w:szCs w:val="36"/>
              </w:rPr>
            </w:pPr>
          </w:p>
        </w:tc>
        <w:tc>
          <w:tcPr>
            <w:tcW w:w="1761" w:type="dxa"/>
            <w:gridSpan w:val="2"/>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4C42BCC8" w14:textId="77777777" w:rsidR="001744F1" w:rsidRPr="001744F1" w:rsidRDefault="001744F1" w:rsidP="001744F1">
            <w:pPr>
              <w:rPr>
                <w:rFonts w:ascii="Arial" w:hAnsi="Arial" w:cs="Arial"/>
                <w:sz w:val="36"/>
                <w:szCs w:val="36"/>
              </w:rPr>
            </w:pPr>
          </w:p>
        </w:tc>
        <w:tc>
          <w:tcPr>
            <w:tcW w:w="2123" w:type="dxa"/>
            <w:tcBorders>
              <w:top w:val="single" w:sz="4" w:space="0" w:color="auto"/>
              <w:left w:val="single" w:sz="4" w:space="0" w:color="auto"/>
              <w:bottom w:val="single" w:sz="4" w:space="0" w:color="auto"/>
              <w:right w:val="single" w:sz="12" w:space="0" w:color="auto"/>
            </w:tcBorders>
            <w:shd w:val="clear" w:color="auto" w:fill="F2F2F2"/>
            <w:tcMar>
              <w:top w:w="15" w:type="dxa"/>
              <w:left w:w="96" w:type="dxa"/>
              <w:bottom w:w="0" w:type="dxa"/>
              <w:right w:w="96" w:type="dxa"/>
            </w:tcMar>
            <w:hideMark/>
          </w:tcPr>
          <w:p w14:paraId="37512145" w14:textId="77777777" w:rsidR="001744F1" w:rsidRPr="001744F1" w:rsidRDefault="001744F1" w:rsidP="001744F1">
            <w:pPr>
              <w:spacing w:line="276" w:lineRule="auto"/>
              <w:rPr>
                <w:rFonts w:ascii="Arial" w:hAnsi="Arial" w:cs="Arial"/>
                <w:sz w:val="36"/>
                <w:szCs w:val="36"/>
              </w:rPr>
            </w:pPr>
            <w:r w:rsidRPr="001744F1">
              <w:rPr>
                <w:rFonts w:ascii="Calibri" w:hAnsi="Calibri" w:cs="Arial"/>
                <w:color w:val="000000"/>
                <w:kern w:val="24"/>
                <w:sz w:val="20"/>
                <w:szCs w:val="20"/>
              </w:rPr>
              <w:t> </w:t>
            </w:r>
          </w:p>
        </w:tc>
      </w:tr>
      <w:tr w:rsidR="001744F1" w:rsidRPr="001744F1" w14:paraId="2A5E50D1"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88"/>
        </w:trPr>
        <w:tc>
          <w:tcPr>
            <w:tcW w:w="1667" w:type="dxa"/>
            <w:gridSpan w:val="2"/>
            <w:tcBorders>
              <w:top w:val="single" w:sz="4" w:space="0" w:color="auto"/>
              <w:left w:val="single" w:sz="12" w:space="0" w:color="auto"/>
              <w:bottom w:val="single" w:sz="4" w:space="0" w:color="auto"/>
              <w:right w:val="single" w:sz="4" w:space="0" w:color="auto"/>
            </w:tcBorders>
            <w:shd w:val="clear" w:color="auto" w:fill="auto"/>
            <w:tcMar>
              <w:top w:w="15" w:type="dxa"/>
              <w:left w:w="96" w:type="dxa"/>
              <w:bottom w:w="0" w:type="dxa"/>
              <w:right w:w="96" w:type="dxa"/>
            </w:tcMar>
            <w:vAlign w:val="center"/>
            <w:hideMark/>
          </w:tcPr>
          <w:p w14:paraId="53F78F8B" w14:textId="77777777" w:rsidR="001744F1" w:rsidRPr="001744F1" w:rsidRDefault="001744F1" w:rsidP="001744F1">
            <w:pPr>
              <w:spacing w:line="276" w:lineRule="auto"/>
              <w:jc w:val="center"/>
              <w:rPr>
                <w:rFonts w:ascii="Arial" w:hAnsi="Arial" w:cs="Arial"/>
                <w:sz w:val="36"/>
                <w:szCs w:val="36"/>
              </w:rPr>
            </w:pPr>
            <w:r w:rsidRPr="001744F1">
              <w:rPr>
                <w:rFonts w:ascii="Calibri" w:hAnsi="Calibri" w:cs="Arial"/>
                <w:b/>
                <w:bCs/>
                <w:color w:val="000000"/>
                <w:kern w:val="24"/>
                <w:sz w:val="22"/>
                <w:szCs w:val="22"/>
              </w:rPr>
              <w:t>Corrective Consequence</w:t>
            </w:r>
          </w:p>
        </w:tc>
        <w:tc>
          <w:tcPr>
            <w:tcW w:w="1899" w:type="dxa"/>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5B4AA395" w14:textId="77777777" w:rsidR="001744F1" w:rsidRPr="001744F1" w:rsidRDefault="001744F1" w:rsidP="001744F1">
            <w:pPr>
              <w:rPr>
                <w:rFonts w:ascii="Arial" w:hAnsi="Arial" w:cs="Arial"/>
                <w:sz w:val="36"/>
                <w:szCs w:val="36"/>
              </w:rPr>
            </w:pPr>
          </w:p>
        </w:tc>
        <w:tc>
          <w:tcPr>
            <w:tcW w:w="1771" w:type="dxa"/>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59726E08" w14:textId="77777777" w:rsidR="001744F1" w:rsidRPr="001744F1" w:rsidRDefault="001744F1" w:rsidP="001744F1">
            <w:pPr>
              <w:rPr>
                <w:rFonts w:ascii="Arial" w:hAnsi="Arial" w:cs="Arial"/>
                <w:sz w:val="36"/>
                <w:szCs w:val="36"/>
              </w:rPr>
            </w:pP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15F4201F" w14:textId="77777777" w:rsidR="001744F1" w:rsidRPr="001744F1" w:rsidRDefault="001744F1" w:rsidP="001744F1">
            <w:pPr>
              <w:rPr>
                <w:rFonts w:ascii="Arial" w:hAnsi="Arial" w:cs="Arial"/>
                <w:sz w:val="36"/>
                <w:szCs w:val="36"/>
              </w:rPr>
            </w:pP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5180F85D" w14:textId="77777777" w:rsidR="001744F1" w:rsidRPr="001744F1" w:rsidRDefault="001744F1" w:rsidP="001744F1">
            <w:pPr>
              <w:rPr>
                <w:rFonts w:ascii="Arial" w:hAnsi="Arial" w:cs="Arial"/>
                <w:sz w:val="36"/>
                <w:szCs w:val="36"/>
              </w:rPr>
            </w:pPr>
          </w:p>
        </w:tc>
        <w:tc>
          <w:tcPr>
            <w:tcW w:w="2123" w:type="dxa"/>
            <w:tcBorders>
              <w:top w:val="single" w:sz="4" w:space="0" w:color="auto"/>
              <w:left w:val="single" w:sz="4" w:space="0" w:color="auto"/>
              <w:bottom w:val="single" w:sz="4" w:space="0" w:color="auto"/>
              <w:right w:val="single" w:sz="12" w:space="0" w:color="auto"/>
            </w:tcBorders>
            <w:shd w:val="clear" w:color="auto" w:fill="auto"/>
            <w:tcMar>
              <w:top w:w="15" w:type="dxa"/>
              <w:left w:w="96" w:type="dxa"/>
              <w:bottom w:w="0" w:type="dxa"/>
              <w:right w:w="96" w:type="dxa"/>
            </w:tcMar>
            <w:hideMark/>
          </w:tcPr>
          <w:p w14:paraId="5BC4DCFA" w14:textId="77777777" w:rsidR="001744F1" w:rsidRPr="001744F1" w:rsidRDefault="001744F1" w:rsidP="001744F1">
            <w:pPr>
              <w:spacing w:line="276" w:lineRule="auto"/>
              <w:rPr>
                <w:rFonts w:ascii="Arial" w:hAnsi="Arial" w:cs="Arial"/>
                <w:sz w:val="36"/>
                <w:szCs w:val="36"/>
              </w:rPr>
            </w:pPr>
            <w:r w:rsidRPr="001744F1">
              <w:rPr>
                <w:rFonts w:ascii="Calibri" w:hAnsi="Calibri" w:cs="Arial"/>
                <w:color w:val="000000"/>
                <w:kern w:val="24"/>
                <w:sz w:val="20"/>
                <w:szCs w:val="20"/>
              </w:rPr>
              <w:t> </w:t>
            </w:r>
          </w:p>
        </w:tc>
      </w:tr>
      <w:tr w:rsidR="001744F1" w:rsidRPr="001744F1" w14:paraId="1BAF3728"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11"/>
        </w:trPr>
        <w:tc>
          <w:tcPr>
            <w:tcW w:w="10985" w:type="dxa"/>
            <w:gridSpan w:val="9"/>
            <w:tcBorders>
              <w:top w:val="single" w:sz="4" w:space="0" w:color="auto"/>
              <w:left w:val="single" w:sz="12" w:space="0" w:color="auto"/>
              <w:bottom w:val="single" w:sz="4" w:space="0" w:color="auto"/>
              <w:right w:val="single" w:sz="12" w:space="0" w:color="auto"/>
            </w:tcBorders>
            <w:shd w:val="clear" w:color="auto" w:fill="F2F2F2"/>
            <w:tcMar>
              <w:top w:w="15" w:type="dxa"/>
              <w:left w:w="96" w:type="dxa"/>
              <w:bottom w:w="0" w:type="dxa"/>
              <w:right w:w="96" w:type="dxa"/>
            </w:tcMar>
            <w:vAlign w:val="center"/>
            <w:hideMark/>
          </w:tcPr>
          <w:p w14:paraId="7F4F2E46" w14:textId="77777777" w:rsidR="001744F1" w:rsidRPr="001744F1" w:rsidRDefault="001744F1" w:rsidP="001744F1">
            <w:pPr>
              <w:spacing w:line="276" w:lineRule="auto"/>
              <w:jc w:val="center"/>
              <w:rPr>
                <w:rFonts w:ascii="Arial" w:hAnsi="Arial" w:cs="Arial"/>
                <w:sz w:val="36"/>
                <w:szCs w:val="36"/>
              </w:rPr>
            </w:pPr>
            <w:r w:rsidRPr="001744F1">
              <w:rPr>
                <w:rFonts w:ascii="Calibri" w:hAnsi="Calibri" w:cs="Arial"/>
                <w:b/>
                <w:bCs/>
                <w:color w:val="000000"/>
                <w:kern w:val="24"/>
                <w:sz w:val="22"/>
                <w:szCs w:val="22"/>
              </w:rPr>
              <w:t> </w:t>
            </w:r>
          </w:p>
        </w:tc>
      </w:tr>
      <w:tr w:rsidR="001744F1" w:rsidRPr="001744F1" w14:paraId="314B8743"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7"/>
        </w:trPr>
        <w:tc>
          <w:tcPr>
            <w:tcW w:w="1667" w:type="dxa"/>
            <w:gridSpan w:val="2"/>
            <w:tcBorders>
              <w:top w:val="single" w:sz="4" w:space="0" w:color="auto"/>
              <w:left w:val="single" w:sz="12" w:space="0" w:color="auto"/>
              <w:bottom w:val="single" w:sz="4" w:space="0" w:color="auto"/>
              <w:right w:val="single" w:sz="4" w:space="0" w:color="auto"/>
            </w:tcBorders>
            <w:shd w:val="clear" w:color="auto" w:fill="auto"/>
            <w:tcMar>
              <w:top w:w="15" w:type="dxa"/>
              <w:left w:w="96" w:type="dxa"/>
              <w:bottom w:w="0" w:type="dxa"/>
              <w:right w:w="96" w:type="dxa"/>
            </w:tcMar>
            <w:vAlign w:val="center"/>
            <w:hideMark/>
          </w:tcPr>
          <w:p w14:paraId="2BE3B999"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 </w:t>
            </w:r>
          </w:p>
        </w:tc>
        <w:tc>
          <w:tcPr>
            <w:tcW w:w="1899" w:type="dxa"/>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vAlign w:val="center"/>
            <w:hideMark/>
          </w:tcPr>
          <w:p w14:paraId="5A53E1AC"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What data will we</w:t>
            </w:r>
            <w:r w:rsidRPr="001744F1">
              <w:rPr>
                <w:rFonts w:ascii="Calibri" w:hAnsi="Calibri" w:cs="Arial"/>
                <w:b/>
                <w:bCs/>
                <w:color w:val="000000"/>
                <w:kern w:val="24"/>
                <w:sz w:val="20"/>
                <w:szCs w:val="22"/>
              </w:rPr>
              <w:br/>
              <w:t>look at?</w:t>
            </w:r>
          </w:p>
        </w:tc>
        <w:tc>
          <w:tcPr>
            <w:tcW w:w="1771" w:type="dxa"/>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vAlign w:val="center"/>
            <w:hideMark/>
          </w:tcPr>
          <w:p w14:paraId="5F055B13"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Who is responsible for gathering the data?</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vAlign w:val="center"/>
            <w:hideMark/>
          </w:tcPr>
          <w:p w14:paraId="6B83CEB4"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When/How often will data be gathered?</w:t>
            </w: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vAlign w:val="center"/>
            <w:hideMark/>
          </w:tcPr>
          <w:p w14:paraId="3A9DB153"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Where will data be shared?</w:t>
            </w:r>
          </w:p>
        </w:tc>
        <w:tc>
          <w:tcPr>
            <w:tcW w:w="2123" w:type="dxa"/>
            <w:tcBorders>
              <w:top w:val="single" w:sz="4" w:space="0" w:color="auto"/>
              <w:left w:val="single" w:sz="4" w:space="0" w:color="auto"/>
              <w:bottom w:val="single" w:sz="4" w:space="0" w:color="auto"/>
              <w:right w:val="single" w:sz="12" w:space="0" w:color="auto"/>
            </w:tcBorders>
            <w:shd w:val="clear" w:color="auto" w:fill="auto"/>
            <w:tcMar>
              <w:top w:w="15" w:type="dxa"/>
              <w:left w:w="96" w:type="dxa"/>
              <w:bottom w:w="0" w:type="dxa"/>
              <w:right w:w="96" w:type="dxa"/>
            </w:tcMar>
            <w:vAlign w:val="center"/>
            <w:hideMark/>
          </w:tcPr>
          <w:p w14:paraId="4EA88036"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Who will see the data?</w:t>
            </w:r>
          </w:p>
        </w:tc>
      </w:tr>
      <w:tr w:rsidR="001744F1" w:rsidRPr="001744F1" w14:paraId="5401FB68"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21"/>
        </w:trPr>
        <w:tc>
          <w:tcPr>
            <w:tcW w:w="1667" w:type="dxa"/>
            <w:gridSpan w:val="2"/>
            <w:tcBorders>
              <w:top w:val="single" w:sz="4" w:space="0" w:color="auto"/>
              <w:left w:val="single" w:sz="12" w:space="0" w:color="auto"/>
              <w:bottom w:val="single" w:sz="4" w:space="0" w:color="auto"/>
              <w:right w:val="single" w:sz="4" w:space="0" w:color="auto"/>
            </w:tcBorders>
            <w:shd w:val="clear" w:color="auto" w:fill="F2F2F2"/>
            <w:tcMar>
              <w:top w:w="15" w:type="dxa"/>
              <w:left w:w="96" w:type="dxa"/>
              <w:bottom w:w="0" w:type="dxa"/>
              <w:right w:w="96" w:type="dxa"/>
            </w:tcMar>
            <w:vAlign w:val="center"/>
            <w:hideMark/>
          </w:tcPr>
          <w:p w14:paraId="3990E18B" w14:textId="77777777" w:rsidR="001744F1" w:rsidRPr="001744F1" w:rsidRDefault="001744F1" w:rsidP="001744F1">
            <w:pPr>
              <w:spacing w:line="276" w:lineRule="auto"/>
              <w:jc w:val="center"/>
              <w:rPr>
                <w:rFonts w:ascii="Arial" w:hAnsi="Arial" w:cs="Arial"/>
                <w:sz w:val="36"/>
                <w:szCs w:val="36"/>
              </w:rPr>
            </w:pPr>
            <w:r w:rsidRPr="001744F1">
              <w:rPr>
                <w:rFonts w:ascii="Calibri" w:hAnsi="Calibri" w:cs="Arial"/>
                <w:b/>
                <w:bCs/>
                <w:color w:val="000000"/>
                <w:kern w:val="24"/>
                <w:sz w:val="22"/>
                <w:szCs w:val="22"/>
              </w:rPr>
              <w:t>Data Collection</w:t>
            </w:r>
          </w:p>
        </w:tc>
        <w:tc>
          <w:tcPr>
            <w:tcW w:w="1899" w:type="dxa"/>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062960ED" w14:textId="77777777" w:rsidR="001744F1" w:rsidRPr="001744F1" w:rsidRDefault="001744F1" w:rsidP="001744F1">
            <w:pPr>
              <w:rPr>
                <w:rFonts w:ascii="Arial" w:hAnsi="Arial" w:cs="Arial"/>
                <w:sz w:val="36"/>
                <w:szCs w:val="36"/>
              </w:rPr>
            </w:pPr>
          </w:p>
        </w:tc>
        <w:tc>
          <w:tcPr>
            <w:tcW w:w="1771" w:type="dxa"/>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7C7805E3" w14:textId="77777777" w:rsidR="001744F1" w:rsidRPr="001744F1" w:rsidRDefault="001744F1" w:rsidP="001744F1">
            <w:pPr>
              <w:rPr>
                <w:rFonts w:ascii="Arial" w:hAnsi="Arial" w:cs="Arial"/>
                <w:sz w:val="36"/>
                <w:szCs w:val="36"/>
              </w:rPr>
            </w:pPr>
          </w:p>
        </w:tc>
        <w:tc>
          <w:tcPr>
            <w:tcW w:w="1764" w:type="dxa"/>
            <w:gridSpan w:val="2"/>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2386D299" w14:textId="77777777" w:rsidR="001744F1" w:rsidRPr="001744F1" w:rsidRDefault="001744F1" w:rsidP="001744F1">
            <w:pPr>
              <w:rPr>
                <w:rFonts w:ascii="Arial" w:hAnsi="Arial" w:cs="Arial"/>
                <w:sz w:val="36"/>
                <w:szCs w:val="36"/>
              </w:rPr>
            </w:pPr>
          </w:p>
        </w:tc>
        <w:tc>
          <w:tcPr>
            <w:tcW w:w="1761" w:type="dxa"/>
            <w:gridSpan w:val="2"/>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0649F840" w14:textId="77777777" w:rsidR="001744F1" w:rsidRPr="001744F1" w:rsidRDefault="001744F1" w:rsidP="001744F1">
            <w:pPr>
              <w:rPr>
                <w:rFonts w:ascii="Arial" w:hAnsi="Arial" w:cs="Arial"/>
                <w:sz w:val="36"/>
                <w:szCs w:val="36"/>
              </w:rPr>
            </w:pPr>
          </w:p>
        </w:tc>
        <w:tc>
          <w:tcPr>
            <w:tcW w:w="2123" w:type="dxa"/>
            <w:tcBorders>
              <w:top w:val="single" w:sz="4" w:space="0" w:color="auto"/>
              <w:left w:val="single" w:sz="4" w:space="0" w:color="auto"/>
              <w:bottom w:val="single" w:sz="4" w:space="0" w:color="auto"/>
              <w:right w:val="single" w:sz="12" w:space="0" w:color="auto"/>
            </w:tcBorders>
            <w:shd w:val="clear" w:color="auto" w:fill="F2F2F2"/>
            <w:tcMar>
              <w:top w:w="15" w:type="dxa"/>
              <w:left w:w="96" w:type="dxa"/>
              <w:bottom w:w="0" w:type="dxa"/>
              <w:right w:w="96" w:type="dxa"/>
            </w:tcMar>
            <w:hideMark/>
          </w:tcPr>
          <w:p w14:paraId="5EC5595C" w14:textId="77777777" w:rsidR="001744F1" w:rsidRPr="001744F1" w:rsidRDefault="001744F1" w:rsidP="001744F1">
            <w:pPr>
              <w:rPr>
                <w:rFonts w:ascii="Arial" w:hAnsi="Arial" w:cs="Arial"/>
                <w:sz w:val="36"/>
                <w:szCs w:val="36"/>
              </w:rPr>
            </w:pPr>
          </w:p>
        </w:tc>
      </w:tr>
    </w:tbl>
    <w:p w14:paraId="60344FE3" w14:textId="46960526" w:rsidR="001744F1" w:rsidRPr="001744F1" w:rsidRDefault="001744F1" w:rsidP="001744F1">
      <w:pPr>
        <w:spacing w:after="240"/>
        <w:jc w:val="center"/>
        <w:rPr>
          <w:rFonts w:ascii="Cambria" w:eastAsia="Calibri" w:hAnsi="Cambria" w:cs="Arial"/>
          <w:b/>
          <w:sz w:val="28"/>
          <w:szCs w:val="32"/>
        </w:rPr>
      </w:pPr>
      <w:r w:rsidRPr="001744F1">
        <w:rPr>
          <w:rFonts w:ascii="Cambria" w:eastAsia="Calibri" w:hAnsi="Cambria" w:cs="Arial"/>
          <w:b/>
          <w:sz w:val="28"/>
          <w:szCs w:val="32"/>
        </w:rPr>
        <w:lastRenderedPageBreak/>
        <w:t xml:space="preserve">SWIS Drill-Down Worksheet Example </w:t>
      </w:r>
      <w:r w:rsidRPr="001744F1">
        <w:rPr>
          <w:rFonts w:ascii="Cambria" w:eastAsia="Calibri" w:hAnsi="Cambria" w:cs="Arial"/>
          <w:b/>
          <w:i/>
          <w:sz w:val="28"/>
          <w:szCs w:val="32"/>
        </w:rPr>
        <w:t>(Using SWIS Demo)</w:t>
      </w:r>
    </w:p>
    <w:tbl>
      <w:tblPr>
        <w:tblW w:w="10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39"/>
        <w:gridCol w:w="28"/>
        <w:gridCol w:w="1771"/>
        <w:gridCol w:w="720"/>
        <w:gridCol w:w="1350"/>
        <w:gridCol w:w="270"/>
        <w:gridCol w:w="1324"/>
        <w:gridCol w:w="296"/>
        <w:gridCol w:w="450"/>
        <w:gridCol w:w="1014"/>
        <w:gridCol w:w="246"/>
        <w:gridCol w:w="1701"/>
      </w:tblGrid>
      <w:tr w:rsidR="001744F1" w:rsidRPr="001744F1" w14:paraId="0D3D8D7B" w14:textId="77777777" w:rsidTr="001744F1">
        <w:trPr>
          <w:trHeight w:val="213"/>
        </w:trPr>
        <w:tc>
          <w:tcPr>
            <w:tcW w:w="1639" w:type="dxa"/>
            <w:vMerge w:val="restart"/>
            <w:tcBorders>
              <w:top w:val="single" w:sz="12" w:space="0" w:color="auto"/>
              <w:left w:val="single" w:sz="12" w:space="0" w:color="auto"/>
              <w:right w:val="single" w:sz="4" w:space="0" w:color="000000"/>
            </w:tcBorders>
            <w:shd w:val="clear" w:color="auto" w:fill="auto"/>
            <w:vAlign w:val="bottom"/>
          </w:tcPr>
          <w:p w14:paraId="51E99580" w14:textId="77777777" w:rsidR="001744F1" w:rsidRPr="001744F1" w:rsidRDefault="001744F1" w:rsidP="001744F1">
            <w:pPr>
              <w:spacing w:before="60" w:after="60"/>
              <w:rPr>
                <w:rFonts w:ascii="Cambria" w:eastAsia="Calibri" w:hAnsi="Cambria"/>
                <w:b/>
              </w:rPr>
            </w:pPr>
            <w:r w:rsidRPr="001744F1">
              <w:rPr>
                <w:rFonts w:ascii="Cambria" w:eastAsia="Calibri" w:hAnsi="Cambria"/>
                <w:b/>
              </w:rPr>
              <w:t xml:space="preserve">Red flag item: </w:t>
            </w:r>
          </w:p>
        </w:tc>
        <w:tc>
          <w:tcPr>
            <w:tcW w:w="6209" w:type="dxa"/>
            <w:gridSpan w:val="8"/>
            <w:vMerge w:val="restart"/>
            <w:tcBorders>
              <w:top w:val="single" w:sz="12" w:space="0" w:color="auto"/>
              <w:left w:val="single" w:sz="4" w:space="0" w:color="000000"/>
              <w:right w:val="single" w:sz="12" w:space="0" w:color="auto"/>
            </w:tcBorders>
            <w:shd w:val="clear" w:color="auto" w:fill="auto"/>
          </w:tcPr>
          <w:p w14:paraId="091927C5" w14:textId="77777777" w:rsidR="001744F1" w:rsidRPr="001744F1" w:rsidRDefault="001744F1" w:rsidP="001744F1">
            <w:pPr>
              <w:rPr>
                <w:rFonts w:ascii="Cambria" w:eastAsia="Calibri" w:hAnsi="Cambria"/>
                <w:sz w:val="20"/>
                <w:szCs w:val="20"/>
                <w:u w:val="single"/>
              </w:rPr>
            </w:pPr>
            <w:r w:rsidRPr="001744F1">
              <w:rPr>
                <w:rFonts w:ascii="Cambria" w:eastAsia="Calibri" w:hAnsi="Cambria"/>
                <w:sz w:val="20"/>
                <w:szCs w:val="20"/>
                <w:u w:val="single"/>
              </w:rPr>
              <w:fldChar w:fldCharType="begin">
                <w:ffData>
                  <w:name w:val="Check1"/>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Who?   </w:t>
            </w:r>
            <w:r w:rsidRPr="001744F1">
              <w:rPr>
                <w:rFonts w:ascii="Cambria" w:eastAsia="Calibri" w:hAnsi="Cambria"/>
                <w:sz w:val="20"/>
                <w:szCs w:val="20"/>
                <w:u w:val="single"/>
              </w:rPr>
              <w:fldChar w:fldCharType="begin">
                <w:ffData>
                  <w:name w:val="Check2"/>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What?   </w:t>
            </w:r>
            <w:r w:rsidRPr="001744F1">
              <w:rPr>
                <w:rFonts w:ascii="Cambria" w:eastAsia="Calibri" w:hAnsi="Cambria"/>
                <w:sz w:val="20"/>
                <w:szCs w:val="20"/>
                <w:u w:val="single"/>
              </w:rPr>
              <w:fldChar w:fldCharType="begin">
                <w:ffData>
                  <w:name w:val=""/>
                  <w:enabled/>
                  <w:calcOnExit w:val="0"/>
                  <w:checkBox>
                    <w:sizeAuto/>
                    <w:default w:val="1"/>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When?   </w:t>
            </w:r>
            <w:r w:rsidRPr="001744F1">
              <w:rPr>
                <w:rFonts w:ascii="Cambria" w:eastAsia="Calibri" w:hAnsi="Cambria"/>
                <w:sz w:val="20"/>
                <w:szCs w:val="20"/>
                <w:u w:val="single"/>
              </w:rPr>
              <w:fldChar w:fldCharType="begin">
                <w:ffData>
                  <w:name w:val="Check4"/>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Where?   </w:t>
            </w:r>
            <w:r w:rsidRPr="001744F1">
              <w:rPr>
                <w:rFonts w:ascii="Cambria" w:eastAsia="Calibri" w:hAnsi="Cambria"/>
                <w:sz w:val="20"/>
                <w:szCs w:val="20"/>
                <w:u w:val="single"/>
              </w:rPr>
              <w:br/>
            </w:r>
            <w:r w:rsidRPr="001744F1">
              <w:rPr>
                <w:rFonts w:ascii="Cambria" w:eastAsia="Calibri" w:hAnsi="Cambria"/>
                <w:i/>
                <w:color w:val="FF0000"/>
              </w:rPr>
              <w:t>There is a spike of problem behaviors between (time range) 8am-9:30am.</w:t>
            </w:r>
          </w:p>
        </w:tc>
        <w:tc>
          <w:tcPr>
            <w:tcW w:w="2961" w:type="dxa"/>
            <w:gridSpan w:val="3"/>
            <w:tcBorders>
              <w:top w:val="single" w:sz="12" w:space="0" w:color="auto"/>
              <w:left w:val="single" w:sz="4" w:space="0" w:color="000000"/>
              <w:bottom w:val="single" w:sz="4" w:space="0" w:color="000000"/>
              <w:right w:val="single" w:sz="12" w:space="0" w:color="auto"/>
            </w:tcBorders>
            <w:shd w:val="clear" w:color="auto" w:fill="D9D9D9"/>
          </w:tcPr>
          <w:p w14:paraId="251762FF" w14:textId="77777777" w:rsidR="001744F1" w:rsidRPr="001744F1" w:rsidRDefault="001744F1" w:rsidP="001744F1">
            <w:pPr>
              <w:spacing w:before="120"/>
              <w:rPr>
                <w:rFonts w:ascii="Cambria" w:eastAsia="Calibri" w:hAnsi="Cambria"/>
                <w:i/>
              </w:rPr>
            </w:pPr>
            <w:r w:rsidRPr="001744F1">
              <w:rPr>
                <w:rFonts w:ascii="Cambria" w:eastAsia="Calibri" w:hAnsi="Cambria"/>
              </w:rPr>
              <w:t xml:space="preserve">Date Range: </w:t>
            </w:r>
          </w:p>
        </w:tc>
      </w:tr>
      <w:tr w:rsidR="001744F1" w:rsidRPr="001744F1" w14:paraId="365DFE80" w14:textId="77777777" w:rsidTr="001744F1">
        <w:trPr>
          <w:trHeight w:val="495"/>
        </w:trPr>
        <w:tc>
          <w:tcPr>
            <w:tcW w:w="1639" w:type="dxa"/>
            <w:vMerge/>
            <w:tcBorders>
              <w:left w:val="single" w:sz="12" w:space="0" w:color="auto"/>
              <w:bottom w:val="single" w:sz="4" w:space="0" w:color="000000"/>
              <w:right w:val="single" w:sz="4" w:space="0" w:color="000000"/>
            </w:tcBorders>
            <w:shd w:val="clear" w:color="auto" w:fill="auto"/>
            <w:vAlign w:val="bottom"/>
          </w:tcPr>
          <w:p w14:paraId="0D696E0B" w14:textId="77777777" w:rsidR="001744F1" w:rsidRPr="001744F1" w:rsidRDefault="001744F1" w:rsidP="001744F1">
            <w:pPr>
              <w:spacing w:before="60" w:after="60"/>
              <w:rPr>
                <w:rFonts w:ascii="Cambria" w:eastAsia="Calibri" w:hAnsi="Cambria"/>
                <w:b/>
              </w:rPr>
            </w:pPr>
          </w:p>
        </w:tc>
        <w:tc>
          <w:tcPr>
            <w:tcW w:w="6209" w:type="dxa"/>
            <w:gridSpan w:val="8"/>
            <w:vMerge/>
            <w:tcBorders>
              <w:left w:val="single" w:sz="4" w:space="0" w:color="000000"/>
              <w:bottom w:val="single" w:sz="4" w:space="0" w:color="000000"/>
              <w:right w:val="single" w:sz="12" w:space="0" w:color="auto"/>
            </w:tcBorders>
            <w:shd w:val="clear" w:color="auto" w:fill="auto"/>
          </w:tcPr>
          <w:p w14:paraId="20AF64FA" w14:textId="77777777" w:rsidR="001744F1" w:rsidRPr="001744F1" w:rsidRDefault="001744F1" w:rsidP="001744F1">
            <w:pPr>
              <w:rPr>
                <w:rFonts w:ascii="Cambria" w:eastAsia="Calibri" w:hAnsi="Cambria"/>
                <w:sz w:val="20"/>
                <w:szCs w:val="20"/>
                <w:u w:val="single"/>
              </w:rPr>
            </w:pPr>
          </w:p>
        </w:tc>
        <w:tc>
          <w:tcPr>
            <w:tcW w:w="2961" w:type="dxa"/>
            <w:gridSpan w:val="3"/>
            <w:tcBorders>
              <w:top w:val="single" w:sz="12" w:space="0" w:color="auto"/>
              <w:left w:val="single" w:sz="4" w:space="0" w:color="000000"/>
              <w:bottom w:val="single" w:sz="4" w:space="0" w:color="000000"/>
              <w:right w:val="single" w:sz="12" w:space="0" w:color="auto"/>
            </w:tcBorders>
            <w:shd w:val="clear" w:color="auto" w:fill="auto"/>
          </w:tcPr>
          <w:p w14:paraId="03C1A184" w14:textId="77777777" w:rsidR="001744F1" w:rsidRPr="001744F1" w:rsidRDefault="001744F1" w:rsidP="001744F1">
            <w:pPr>
              <w:spacing w:before="120"/>
              <w:rPr>
                <w:rFonts w:ascii="Cambria" w:eastAsia="Calibri" w:hAnsi="Cambria"/>
                <w:i/>
              </w:rPr>
            </w:pPr>
            <w:r w:rsidRPr="001744F1">
              <w:rPr>
                <w:rFonts w:ascii="Cambria" w:eastAsia="Calibri" w:hAnsi="Cambria"/>
                <w:i/>
                <w:color w:val="FF0000"/>
              </w:rPr>
              <w:t>9/1 – 9/30</w:t>
            </w:r>
          </w:p>
        </w:tc>
      </w:tr>
      <w:tr w:rsidR="001744F1" w:rsidRPr="001744F1" w14:paraId="4A5F5262" w14:textId="77777777" w:rsidTr="001744F1">
        <w:trPr>
          <w:trHeight w:val="80"/>
        </w:trPr>
        <w:tc>
          <w:tcPr>
            <w:tcW w:w="10809" w:type="dxa"/>
            <w:gridSpan w:val="12"/>
            <w:tcBorders>
              <w:top w:val="single" w:sz="4" w:space="0" w:color="000000"/>
              <w:left w:val="single" w:sz="12" w:space="0" w:color="auto"/>
              <w:bottom w:val="single" w:sz="4" w:space="0" w:color="000000"/>
              <w:right w:val="single" w:sz="12" w:space="0" w:color="auto"/>
            </w:tcBorders>
            <w:shd w:val="clear" w:color="auto" w:fill="D9D9D9"/>
            <w:vAlign w:val="bottom"/>
            <w:hideMark/>
          </w:tcPr>
          <w:p w14:paraId="4EF93B28" w14:textId="77777777" w:rsidR="001744F1" w:rsidRPr="001744F1" w:rsidRDefault="001744F1" w:rsidP="001744F1">
            <w:pPr>
              <w:rPr>
                <w:rFonts w:ascii="Cambria" w:eastAsia="Calibri" w:hAnsi="Cambria"/>
                <w:b/>
                <w:sz w:val="20"/>
                <w:szCs w:val="20"/>
              </w:rPr>
            </w:pPr>
          </w:p>
        </w:tc>
      </w:tr>
      <w:tr w:rsidR="001744F1" w:rsidRPr="001744F1" w14:paraId="64481712" w14:textId="77777777" w:rsidTr="001744F1">
        <w:trPr>
          <w:trHeight w:val="449"/>
        </w:trPr>
        <w:tc>
          <w:tcPr>
            <w:tcW w:w="1667" w:type="dxa"/>
            <w:gridSpan w:val="2"/>
            <w:tcBorders>
              <w:top w:val="single" w:sz="4" w:space="0" w:color="000000"/>
              <w:left w:val="single" w:sz="12" w:space="0" w:color="auto"/>
              <w:bottom w:val="single" w:sz="4" w:space="0" w:color="000000"/>
              <w:right w:val="single" w:sz="4" w:space="0" w:color="000000"/>
            </w:tcBorders>
            <w:shd w:val="clear" w:color="auto" w:fill="auto"/>
            <w:vAlign w:val="bottom"/>
          </w:tcPr>
          <w:p w14:paraId="45E8662C" w14:textId="77777777" w:rsidR="001744F1" w:rsidRPr="001744F1" w:rsidRDefault="001744F1" w:rsidP="001744F1">
            <w:pPr>
              <w:tabs>
                <w:tab w:val="left" w:pos="1793"/>
              </w:tabs>
              <w:spacing w:before="60" w:after="60"/>
              <w:rPr>
                <w:rFonts w:ascii="Cambria" w:eastAsia="Calibri" w:hAnsi="Cambria"/>
                <w:b/>
              </w:rPr>
            </w:pPr>
            <w:r w:rsidRPr="001744F1">
              <w:rPr>
                <w:rFonts w:ascii="Cambria" w:eastAsia="Calibri" w:hAnsi="Cambria"/>
                <w:b/>
              </w:rPr>
              <w:t>Drill-Down Filter:</w:t>
            </w:r>
          </w:p>
        </w:tc>
        <w:tc>
          <w:tcPr>
            <w:tcW w:w="9142" w:type="dxa"/>
            <w:gridSpan w:val="10"/>
            <w:tcBorders>
              <w:top w:val="single" w:sz="4" w:space="0" w:color="000000"/>
              <w:left w:val="single" w:sz="4" w:space="0" w:color="000000"/>
              <w:bottom w:val="single" w:sz="4" w:space="0" w:color="000000"/>
              <w:right w:val="single" w:sz="12" w:space="0" w:color="auto"/>
            </w:tcBorders>
            <w:shd w:val="clear" w:color="auto" w:fill="auto"/>
          </w:tcPr>
          <w:p w14:paraId="7FA48763" w14:textId="77777777" w:rsidR="001744F1" w:rsidRPr="001744F1" w:rsidRDefault="001744F1" w:rsidP="001744F1">
            <w:pPr>
              <w:rPr>
                <w:rFonts w:ascii="Cambria" w:eastAsia="Calibri" w:hAnsi="Cambria"/>
                <w:sz w:val="20"/>
                <w:szCs w:val="20"/>
                <w:u w:val="single"/>
              </w:rPr>
            </w:pPr>
            <w:r w:rsidRPr="001744F1">
              <w:rPr>
                <w:rFonts w:ascii="Cambria" w:eastAsia="Calibri" w:hAnsi="Cambria"/>
                <w:sz w:val="20"/>
                <w:szCs w:val="20"/>
                <w:u w:val="single"/>
              </w:rPr>
              <w:fldChar w:fldCharType="begin">
                <w:ffData>
                  <w:name w:val="Check1"/>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Who?   </w:t>
            </w:r>
            <w:r w:rsidRPr="001744F1">
              <w:rPr>
                <w:rFonts w:ascii="Cambria" w:eastAsia="Calibri" w:hAnsi="Cambria"/>
                <w:sz w:val="20"/>
                <w:szCs w:val="20"/>
                <w:u w:val="single"/>
              </w:rPr>
              <w:fldChar w:fldCharType="begin">
                <w:ffData>
                  <w:name w:val="Check2"/>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What?   </w:t>
            </w:r>
            <w:r w:rsidRPr="001744F1">
              <w:rPr>
                <w:rFonts w:ascii="Cambria" w:eastAsia="Calibri" w:hAnsi="Cambria"/>
                <w:sz w:val="20"/>
                <w:szCs w:val="20"/>
                <w:u w:val="single"/>
              </w:rPr>
              <w:fldChar w:fldCharType="begin">
                <w:ffData>
                  <w:name w:val="Check3"/>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When?   </w:t>
            </w:r>
            <w:r w:rsidRPr="001744F1">
              <w:rPr>
                <w:rFonts w:ascii="Cambria" w:eastAsia="Calibri" w:hAnsi="Cambria"/>
                <w:sz w:val="20"/>
                <w:szCs w:val="20"/>
                <w:u w:val="single"/>
              </w:rPr>
              <w:fldChar w:fldCharType="begin">
                <w:ffData>
                  <w:name w:val=""/>
                  <w:enabled/>
                  <w:calcOnExit w:val="0"/>
                  <w:checkBox>
                    <w:sizeAuto/>
                    <w:default w:val="1"/>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Where?   </w:t>
            </w:r>
            <w:r w:rsidRPr="001744F1">
              <w:rPr>
                <w:rFonts w:ascii="Cambria" w:eastAsia="Calibri" w:hAnsi="Cambria"/>
                <w:sz w:val="20"/>
                <w:szCs w:val="20"/>
                <w:u w:val="single"/>
              </w:rPr>
              <w:fldChar w:fldCharType="begin">
                <w:ffData>
                  <w:name w:val="Check5"/>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Why?</w:t>
            </w:r>
          </w:p>
          <w:p w14:paraId="65EAE643" w14:textId="77777777" w:rsidR="001744F1" w:rsidRPr="001744F1" w:rsidRDefault="001744F1" w:rsidP="001744F1">
            <w:pPr>
              <w:rPr>
                <w:rFonts w:ascii="Cambria" w:eastAsia="Calibri" w:hAnsi="Cambria"/>
                <w:sz w:val="20"/>
                <w:szCs w:val="20"/>
                <w:u w:val="single"/>
              </w:rPr>
            </w:pPr>
          </w:p>
          <w:p w14:paraId="7F907792" w14:textId="77777777" w:rsidR="001744F1" w:rsidRPr="001744F1" w:rsidRDefault="001744F1" w:rsidP="001744F1">
            <w:pPr>
              <w:rPr>
                <w:rFonts w:ascii="Cambria" w:eastAsia="Calibri" w:hAnsi="Cambria"/>
                <w:sz w:val="20"/>
                <w:szCs w:val="20"/>
              </w:rPr>
            </w:pPr>
            <w:r w:rsidRPr="001744F1">
              <w:rPr>
                <w:rFonts w:ascii="Cambria" w:eastAsia="Calibri" w:hAnsi="Cambria"/>
                <w:i/>
                <w:color w:val="FF0000"/>
              </w:rPr>
              <w:t>Classroom</w:t>
            </w:r>
          </w:p>
        </w:tc>
      </w:tr>
      <w:tr w:rsidR="001744F1" w:rsidRPr="001744F1" w14:paraId="22B14899" w14:textId="77777777" w:rsidTr="001744F1">
        <w:trPr>
          <w:trHeight w:val="45"/>
        </w:trPr>
        <w:tc>
          <w:tcPr>
            <w:tcW w:w="1667" w:type="dxa"/>
            <w:gridSpan w:val="2"/>
            <w:tcBorders>
              <w:top w:val="single" w:sz="4" w:space="0" w:color="000000"/>
              <w:left w:val="single" w:sz="12" w:space="0" w:color="auto"/>
              <w:bottom w:val="single" w:sz="4" w:space="0" w:color="000000"/>
              <w:right w:val="single" w:sz="4" w:space="0" w:color="000000"/>
            </w:tcBorders>
            <w:shd w:val="clear" w:color="auto" w:fill="auto"/>
            <w:vAlign w:val="bottom"/>
          </w:tcPr>
          <w:p w14:paraId="3CA9F145" w14:textId="77777777" w:rsidR="001744F1" w:rsidRPr="001744F1" w:rsidRDefault="001744F1" w:rsidP="001744F1">
            <w:pPr>
              <w:spacing w:before="60" w:after="60"/>
              <w:rPr>
                <w:rFonts w:ascii="Cambria" w:eastAsia="Calibri" w:hAnsi="Cambria"/>
                <w:b/>
              </w:rPr>
            </w:pPr>
            <w:r w:rsidRPr="001744F1">
              <w:rPr>
                <w:rFonts w:ascii="Cambria" w:eastAsia="Calibri" w:hAnsi="Cambria"/>
                <w:b/>
              </w:rPr>
              <w:t>Drill-Down Filter:</w:t>
            </w:r>
          </w:p>
        </w:tc>
        <w:tc>
          <w:tcPr>
            <w:tcW w:w="9142" w:type="dxa"/>
            <w:gridSpan w:val="10"/>
            <w:tcBorders>
              <w:top w:val="single" w:sz="4" w:space="0" w:color="000000"/>
              <w:left w:val="single" w:sz="4" w:space="0" w:color="000000"/>
              <w:bottom w:val="single" w:sz="4" w:space="0" w:color="000000"/>
              <w:right w:val="single" w:sz="12" w:space="0" w:color="auto"/>
            </w:tcBorders>
            <w:shd w:val="clear" w:color="auto" w:fill="auto"/>
          </w:tcPr>
          <w:p w14:paraId="5E99B4D6" w14:textId="77777777" w:rsidR="001744F1" w:rsidRPr="001744F1" w:rsidRDefault="001744F1" w:rsidP="001744F1">
            <w:pPr>
              <w:rPr>
                <w:rFonts w:ascii="Cambria" w:eastAsia="Calibri" w:hAnsi="Cambria"/>
                <w:sz w:val="20"/>
                <w:szCs w:val="20"/>
                <w:u w:val="single"/>
              </w:rPr>
            </w:pPr>
            <w:r w:rsidRPr="001744F1">
              <w:rPr>
                <w:rFonts w:ascii="Cambria" w:eastAsia="Calibri" w:hAnsi="Cambria"/>
                <w:sz w:val="20"/>
                <w:szCs w:val="20"/>
                <w:u w:val="single"/>
              </w:rPr>
              <w:fldChar w:fldCharType="begin">
                <w:ffData>
                  <w:name w:val=""/>
                  <w:enabled/>
                  <w:calcOnExit w:val="0"/>
                  <w:checkBox>
                    <w:sizeAuto/>
                    <w:default w:val="1"/>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Who?   </w:t>
            </w:r>
            <w:r w:rsidRPr="001744F1">
              <w:rPr>
                <w:rFonts w:ascii="Cambria" w:eastAsia="Calibri" w:hAnsi="Cambria"/>
                <w:sz w:val="20"/>
                <w:szCs w:val="20"/>
                <w:u w:val="single"/>
              </w:rPr>
              <w:fldChar w:fldCharType="begin">
                <w:ffData>
                  <w:name w:val="Check2"/>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What?   </w:t>
            </w:r>
            <w:r w:rsidRPr="001744F1">
              <w:rPr>
                <w:rFonts w:ascii="Cambria" w:eastAsia="Calibri" w:hAnsi="Cambria"/>
                <w:sz w:val="20"/>
                <w:szCs w:val="20"/>
                <w:u w:val="single"/>
              </w:rPr>
              <w:fldChar w:fldCharType="begin">
                <w:ffData>
                  <w:name w:val="Check3"/>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When?   </w:t>
            </w:r>
            <w:r w:rsidRPr="001744F1">
              <w:rPr>
                <w:rFonts w:ascii="Cambria" w:eastAsia="Calibri" w:hAnsi="Cambria"/>
                <w:sz w:val="20"/>
                <w:szCs w:val="20"/>
                <w:u w:val="single"/>
              </w:rPr>
              <w:fldChar w:fldCharType="begin">
                <w:ffData>
                  <w:name w:val="Check4"/>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Where?   </w:t>
            </w:r>
            <w:r w:rsidRPr="001744F1">
              <w:rPr>
                <w:rFonts w:ascii="Cambria" w:eastAsia="Calibri" w:hAnsi="Cambria"/>
                <w:sz w:val="20"/>
                <w:szCs w:val="20"/>
                <w:u w:val="single"/>
              </w:rPr>
              <w:fldChar w:fldCharType="begin">
                <w:ffData>
                  <w:name w:val="Check5"/>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Why?</w:t>
            </w:r>
          </w:p>
          <w:p w14:paraId="49BB6E9A" w14:textId="77777777" w:rsidR="001744F1" w:rsidRPr="001744F1" w:rsidRDefault="001744F1" w:rsidP="001744F1">
            <w:pPr>
              <w:rPr>
                <w:rFonts w:ascii="Cambria" w:eastAsia="Calibri" w:hAnsi="Cambria"/>
                <w:sz w:val="20"/>
                <w:szCs w:val="20"/>
                <w:u w:val="single"/>
              </w:rPr>
            </w:pPr>
          </w:p>
          <w:p w14:paraId="368EE343" w14:textId="77777777" w:rsidR="001744F1" w:rsidRPr="001744F1" w:rsidRDefault="001744F1" w:rsidP="001744F1">
            <w:pPr>
              <w:rPr>
                <w:rFonts w:ascii="Cambria" w:eastAsia="Calibri" w:hAnsi="Cambria"/>
              </w:rPr>
            </w:pPr>
            <w:r w:rsidRPr="001744F1">
              <w:rPr>
                <w:rFonts w:ascii="Cambria" w:eastAsia="Calibri" w:hAnsi="Cambria"/>
                <w:i/>
                <w:color w:val="FF0000"/>
              </w:rPr>
              <w:t>Grades 4-5</w:t>
            </w:r>
          </w:p>
        </w:tc>
      </w:tr>
      <w:tr w:rsidR="001744F1" w:rsidRPr="001744F1" w14:paraId="3EB655CB" w14:textId="77777777" w:rsidTr="001744F1">
        <w:trPr>
          <w:trHeight w:val="197"/>
        </w:trPr>
        <w:tc>
          <w:tcPr>
            <w:tcW w:w="1667" w:type="dxa"/>
            <w:gridSpan w:val="2"/>
            <w:tcBorders>
              <w:top w:val="single" w:sz="4" w:space="0" w:color="000000"/>
              <w:left w:val="single" w:sz="12" w:space="0" w:color="auto"/>
              <w:bottom w:val="single" w:sz="4" w:space="0" w:color="000000"/>
              <w:right w:val="single" w:sz="4" w:space="0" w:color="000000"/>
            </w:tcBorders>
            <w:shd w:val="clear" w:color="auto" w:fill="auto"/>
            <w:vAlign w:val="bottom"/>
          </w:tcPr>
          <w:p w14:paraId="063AE576" w14:textId="77777777" w:rsidR="001744F1" w:rsidRPr="001744F1" w:rsidRDefault="001744F1" w:rsidP="001744F1">
            <w:pPr>
              <w:rPr>
                <w:rFonts w:ascii="Cambria" w:eastAsia="Calibri" w:hAnsi="Cambria"/>
                <w:b/>
              </w:rPr>
            </w:pPr>
            <w:r w:rsidRPr="001744F1">
              <w:rPr>
                <w:rFonts w:ascii="Cambria" w:eastAsia="Calibri" w:hAnsi="Cambria"/>
                <w:b/>
              </w:rPr>
              <w:t>Drill-Down Filter:</w:t>
            </w:r>
          </w:p>
        </w:tc>
        <w:tc>
          <w:tcPr>
            <w:tcW w:w="9142" w:type="dxa"/>
            <w:gridSpan w:val="10"/>
            <w:tcBorders>
              <w:top w:val="single" w:sz="4" w:space="0" w:color="000000"/>
              <w:left w:val="single" w:sz="4" w:space="0" w:color="000000"/>
              <w:bottom w:val="single" w:sz="4" w:space="0" w:color="000000"/>
              <w:right w:val="single" w:sz="12" w:space="0" w:color="auto"/>
            </w:tcBorders>
            <w:shd w:val="clear" w:color="auto" w:fill="auto"/>
          </w:tcPr>
          <w:p w14:paraId="1C81851C" w14:textId="77777777" w:rsidR="001744F1" w:rsidRPr="001744F1" w:rsidRDefault="001744F1" w:rsidP="001744F1">
            <w:pPr>
              <w:rPr>
                <w:rFonts w:ascii="Cambria" w:eastAsia="Calibri" w:hAnsi="Cambria"/>
                <w:sz w:val="20"/>
                <w:szCs w:val="20"/>
                <w:u w:val="single"/>
              </w:rPr>
            </w:pPr>
            <w:r w:rsidRPr="001744F1">
              <w:rPr>
                <w:rFonts w:ascii="Cambria" w:eastAsia="Calibri" w:hAnsi="Cambria"/>
                <w:sz w:val="20"/>
                <w:szCs w:val="20"/>
                <w:u w:val="single"/>
              </w:rPr>
              <w:fldChar w:fldCharType="begin">
                <w:ffData>
                  <w:name w:val="Check1"/>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Who?   </w:t>
            </w:r>
            <w:r w:rsidRPr="001744F1">
              <w:rPr>
                <w:rFonts w:ascii="Cambria" w:eastAsia="Calibri" w:hAnsi="Cambria"/>
                <w:sz w:val="20"/>
                <w:szCs w:val="20"/>
                <w:u w:val="single"/>
              </w:rPr>
              <w:fldChar w:fldCharType="begin">
                <w:ffData>
                  <w:name w:val=""/>
                  <w:enabled/>
                  <w:calcOnExit w:val="0"/>
                  <w:checkBox>
                    <w:sizeAuto/>
                    <w:default w:val="1"/>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What?   </w:t>
            </w:r>
            <w:r w:rsidRPr="001744F1">
              <w:rPr>
                <w:rFonts w:ascii="Cambria" w:eastAsia="Calibri" w:hAnsi="Cambria"/>
                <w:sz w:val="20"/>
                <w:szCs w:val="20"/>
                <w:u w:val="single"/>
              </w:rPr>
              <w:fldChar w:fldCharType="begin">
                <w:ffData>
                  <w:name w:val="Check3"/>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When?   </w:t>
            </w:r>
            <w:r w:rsidRPr="001744F1">
              <w:rPr>
                <w:rFonts w:ascii="Cambria" w:eastAsia="Calibri" w:hAnsi="Cambria"/>
                <w:sz w:val="20"/>
                <w:szCs w:val="20"/>
                <w:u w:val="single"/>
              </w:rPr>
              <w:fldChar w:fldCharType="begin">
                <w:ffData>
                  <w:name w:val="Check4"/>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Where?   </w:t>
            </w:r>
            <w:r w:rsidRPr="001744F1">
              <w:rPr>
                <w:rFonts w:ascii="Cambria" w:eastAsia="Calibri" w:hAnsi="Cambria"/>
                <w:sz w:val="20"/>
                <w:szCs w:val="20"/>
                <w:u w:val="single"/>
              </w:rPr>
              <w:fldChar w:fldCharType="begin">
                <w:ffData>
                  <w:name w:val="Check5"/>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Why?</w:t>
            </w:r>
          </w:p>
          <w:p w14:paraId="2FDC4137" w14:textId="77777777" w:rsidR="001744F1" w:rsidRPr="001744F1" w:rsidRDefault="001744F1" w:rsidP="001744F1">
            <w:pPr>
              <w:rPr>
                <w:rFonts w:ascii="Cambria" w:eastAsia="Calibri" w:hAnsi="Cambria"/>
                <w:sz w:val="20"/>
                <w:szCs w:val="20"/>
                <w:u w:val="single"/>
              </w:rPr>
            </w:pPr>
          </w:p>
          <w:p w14:paraId="2FBE9DBE" w14:textId="77777777" w:rsidR="001744F1" w:rsidRPr="001744F1" w:rsidRDefault="001744F1" w:rsidP="001744F1">
            <w:pPr>
              <w:rPr>
                <w:rFonts w:ascii="Cambria" w:eastAsia="Calibri" w:hAnsi="Cambria"/>
              </w:rPr>
            </w:pPr>
            <w:r w:rsidRPr="001744F1">
              <w:rPr>
                <w:rFonts w:ascii="Cambria" w:eastAsia="Calibri" w:hAnsi="Cambria"/>
                <w:color w:val="FF0000"/>
              </w:rPr>
              <w:t>Problem Behaviors: M-Defiance</w:t>
            </w:r>
          </w:p>
        </w:tc>
      </w:tr>
      <w:tr w:rsidR="001744F1" w:rsidRPr="001744F1" w14:paraId="7C80212D" w14:textId="77777777" w:rsidTr="001744F1">
        <w:trPr>
          <w:trHeight w:val="62"/>
        </w:trPr>
        <w:tc>
          <w:tcPr>
            <w:tcW w:w="1667" w:type="dxa"/>
            <w:gridSpan w:val="2"/>
            <w:tcBorders>
              <w:top w:val="single" w:sz="4" w:space="0" w:color="000000"/>
              <w:left w:val="single" w:sz="12" w:space="0" w:color="auto"/>
              <w:bottom w:val="single" w:sz="4" w:space="0" w:color="000000"/>
              <w:right w:val="single" w:sz="4" w:space="0" w:color="000000"/>
            </w:tcBorders>
            <w:shd w:val="clear" w:color="auto" w:fill="auto"/>
            <w:vAlign w:val="bottom"/>
          </w:tcPr>
          <w:p w14:paraId="7406296E" w14:textId="77777777" w:rsidR="001744F1" w:rsidRPr="001744F1" w:rsidRDefault="001744F1" w:rsidP="001744F1">
            <w:pPr>
              <w:spacing w:before="60" w:after="60"/>
              <w:rPr>
                <w:rFonts w:ascii="Cambria" w:eastAsia="Calibri" w:hAnsi="Cambria"/>
                <w:b/>
              </w:rPr>
            </w:pPr>
            <w:r w:rsidRPr="001744F1">
              <w:rPr>
                <w:rFonts w:ascii="Cambria" w:eastAsia="Calibri" w:hAnsi="Cambria"/>
                <w:b/>
              </w:rPr>
              <w:t>Drill-Down Filter:</w:t>
            </w:r>
          </w:p>
        </w:tc>
        <w:tc>
          <w:tcPr>
            <w:tcW w:w="9142" w:type="dxa"/>
            <w:gridSpan w:val="10"/>
            <w:tcBorders>
              <w:top w:val="single" w:sz="4" w:space="0" w:color="000000"/>
              <w:left w:val="single" w:sz="4" w:space="0" w:color="000000"/>
              <w:bottom w:val="single" w:sz="4" w:space="0" w:color="000000"/>
              <w:right w:val="single" w:sz="12" w:space="0" w:color="auto"/>
            </w:tcBorders>
            <w:shd w:val="clear" w:color="auto" w:fill="auto"/>
          </w:tcPr>
          <w:p w14:paraId="2B705540" w14:textId="77777777" w:rsidR="001744F1" w:rsidRPr="001744F1" w:rsidRDefault="001744F1" w:rsidP="001744F1">
            <w:pPr>
              <w:rPr>
                <w:rFonts w:ascii="Cambria" w:eastAsia="Calibri" w:hAnsi="Cambria"/>
                <w:sz w:val="20"/>
                <w:szCs w:val="20"/>
                <w:u w:val="single"/>
              </w:rPr>
            </w:pPr>
            <w:r w:rsidRPr="001744F1">
              <w:rPr>
                <w:rFonts w:ascii="Cambria" w:eastAsia="Calibri" w:hAnsi="Cambria"/>
                <w:sz w:val="20"/>
                <w:szCs w:val="20"/>
                <w:u w:val="single"/>
              </w:rPr>
              <w:fldChar w:fldCharType="begin">
                <w:ffData>
                  <w:name w:val="Check1"/>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Who?   </w:t>
            </w:r>
            <w:r w:rsidRPr="001744F1">
              <w:rPr>
                <w:rFonts w:ascii="Cambria" w:eastAsia="Calibri" w:hAnsi="Cambria"/>
                <w:sz w:val="20"/>
                <w:szCs w:val="20"/>
                <w:u w:val="single"/>
              </w:rPr>
              <w:fldChar w:fldCharType="begin">
                <w:ffData>
                  <w:name w:val="Check2"/>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What?   </w:t>
            </w:r>
            <w:r w:rsidRPr="001744F1">
              <w:rPr>
                <w:rFonts w:ascii="Cambria" w:eastAsia="Calibri" w:hAnsi="Cambria"/>
                <w:sz w:val="20"/>
                <w:szCs w:val="20"/>
                <w:u w:val="single"/>
              </w:rPr>
              <w:fldChar w:fldCharType="begin">
                <w:ffData>
                  <w:name w:val="Check3"/>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When?   </w:t>
            </w:r>
            <w:r w:rsidRPr="001744F1">
              <w:rPr>
                <w:rFonts w:ascii="Cambria" w:eastAsia="Calibri" w:hAnsi="Cambria"/>
                <w:sz w:val="20"/>
                <w:szCs w:val="20"/>
                <w:u w:val="single"/>
              </w:rPr>
              <w:fldChar w:fldCharType="begin">
                <w:ffData>
                  <w:name w:val="Check4"/>
                  <w:enabled/>
                  <w:calcOnExit w:val="0"/>
                  <w:checkBox>
                    <w:sizeAuto/>
                    <w:default w:val="0"/>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Where?   </w:t>
            </w:r>
            <w:r w:rsidRPr="001744F1">
              <w:rPr>
                <w:rFonts w:ascii="Cambria" w:eastAsia="Calibri" w:hAnsi="Cambria"/>
                <w:sz w:val="20"/>
                <w:szCs w:val="20"/>
                <w:u w:val="single"/>
              </w:rPr>
              <w:fldChar w:fldCharType="begin">
                <w:ffData>
                  <w:name w:val=""/>
                  <w:enabled/>
                  <w:calcOnExit w:val="0"/>
                  <w:checkBox>
                    <w:sizeAuto/>
                    <w:default w:val="1"/>
                  </w:checkBox>
                </w:ffData>
              </w:fldChar>
            </w:r>
            <w:r w:rsidRPr="001744F1">
              <w:rPr>
                <w:rFonts w:ascii="Cambria" w:eastAsia="Calibri" w:hAnsi="Cambria"/>
                <w:sz w:val="20"/>
                <w:szCs w:val="20"/>
                <w:u w:val="single"/>
              </w:rPr>
              <w:instrText xml:space="preserve"> FORMCHECKBOX </w:instrText>
            </w:r>
            <w:r w:rsidRPr="001744F1">
              <w:rPr>
                <w:rFonts w:ascii="Cambria" w:eastAsia="Calibri" w:hAnsi="Cambria"/>
                <w:sz w:val="20"/>
                <w:szCs w:val="20"/>
                <w:u w:val="single"/>
              </w:rPr>
            </w:r>
            <w:r w:rsidRPr="001744F1">
              <w:rPr>
                <w:rFonts w:ascii="Cambria" w:eastAsia="Calibri" w:hAnsi="Cambria"/>
                <w:sz w:val="20"/>
                <w:szCs w:val="20"/>
                <w:u w:val="single"/>
              </w:rPr>
              <w:fldChar w:fldCharType="separate"/>
            </w:r>
            <w:r w:rsidRPr="001744F1">
              <w:rPr>
                <w:rFonts w:ascii="Cambria" w:eastAsia="Calibri" w:hAnsi="Cambria"/>
                <w:sz w:val="20"/>
                <w:szCs w:val="20"/>
                <w:u w:val="single"/>
              </w:rPr>
              <w:fldChar w:fldCharType="end"/>
            </w:r>
            <w:r w:rsidRPr="001744F1">
              <w:rPr>
                <w:rFonts w:ascii="Cambria" w:eastAsia="Calibri" w:hAnsi="Cambria"/>
                <w:sz w:val="20"/>
                <w:szCs w:val="20"/>
                <w:u w:val="single"/>
              </w:rPr>
              <w:t xml:space="preserve"> Why?</w:t>
            </w:r>
          </w:p>
          <w:p w14:paraId="0F834E7F" w14:textId="77777777" w:rsidR="001744F1" w:rsidRPr="001744F1" w:rsidRDefault="001744F1" w:rsidP="001744F1">
            <w:pPr>
              <w:rPr>
                <w:rFonts w:ascii="Cambria" w:eastAsia="Calibri" w:hAnsi="Cambria"/>
                <w:sz w:val="20"/>
                <w:szCs w:val="20"/>
                <w:u w:val="single"/>
              </w:rPr>
            </w:pPr>
          </w:p>
          <w:p w14:paraId="3B67143C" w14:textId="77777777" w:rsidR="001744F1" w:rsidRPr="001744F1" w:rsidRDefault="001744F1" w:rsidP="001744F1">
            <w:pPr>
              <w:rPr>
                <w:rFonts w:ascii="Cambria" w:eastAsia="Calibri" w:hAnsi="Cambria"/>
              </w:rPr>
            </w:pPr>
            <w:r w:rsidRPr="001744F1">
              <w:rPr>
                <w:rFonts w:ascii="Cambria" w:eastAsia="Calibri" w:hAnsi="Cambria"/>
                <w:i/>
                <w:color w:val="FF0000"/>
              </w:rPr>
              <w:t>Perceived Motivation: Task Avoidance</w:t>
            </w:r>
          </w:p>
        </w:tc>
      </w:tr>
      <w:tr w:rsidR="001744F1" w:rsidRPr="001744F1" w14:paraId="3801BB16" w14:textId="77777777" w:rsidTr="001744F1">
        <w:trPr>
          <w:trHeight w:val="760"/>
        </w:trPr>
        <w:tc>
          <w:tcPr>
            <w:tcW w:w="1667" w:type="dxa"/>
            <w:gridSpan w:val="2"/>
            <w:tcBorders>
              <w:top w:val="single" w:sz="4" w:space="0" w:color="000000"/>
              <w:left w:val="single" w:sz="12" w:space="0" w:color="auto"/>
              <w:bottom w:val="single" w:sz="4" w:space="0" w:color="000000"/>
              <w:right w:val="single" w:sz="4" w:space="0" w:color="000000"/>
            </w:tcBorders>
            <w:shd w:val="clear" w:color="auto" w:fill="auto"/>
            <w:vAlign w:val="bottom"/>
          </w:tcPr>
          <w:p w14:paraId="5A85C451" w14:textId="77777777" w:rsidR="001744F1" w:rsidRPr="001744F1" w:rsidRDefault="001744F1" w:rsidP="001744F1">
            <w:pPr>
              <w:spacing w:before="60" w:after="60"/>
              <w:rPr>
                <w:rFonts w:ascii="Cambria" w:eastAsia="Calibri" w:hAnsi="Cambria"/>
                <w:b/>
              </w:rPr>
            </w:pPr>
            <w:r w:rsidRPr="001744F1">
              <w:rPr>
                <w:rFonts w:ascii="Cambria" w:eastAsia="Calibri" w:hAnsi="Cambria"/>
                <w:b/>
              </w:rPr>
              <w:t>Referral</w:t>
            </w:r>
          </w:p>
          <w:p w14:paraId="58C932C3" w14:textId="77777777" w:rsidR="001744F1" w:rsidRPr="001744F1" w:rsidRDefault="001744F1" w:rsidP="001744F1">
            <w:pPr>
              <w:spacing w:before="60" w:after="60"/>
              <w:rPr>
                <w:rFonts w:ascii="Cambria" w:eastAsia="Calibri" w:hAnsi="Cambria"/>
                <w:b/>
              </w:rPr>
            </w:pPr>
            <w:r w:rsidRPr="001744F1">
              <w:rPr>
                <w:rFonts w:ascii="Cambria" w:eastAsia="Calibri" w:hAnsi="Cambria"/>
                <w:b/>
              </w:rPr>
              <w:t xml:space="preserve">Summary: </w:t>
            </w:r>
          </w:p>
        </w:tc>
        <w:tc>
          <w:tcPr>
            <w:tcW w:w="3841" w:type="dxa"/>
            <w:gridSpan w:val="3"/>
            <w:tcBorders>
              <w:top w:val="single" w:sz="4" w:space="0" w:color="000000"/>
              <w:left w:val="single" w:sz="4" w:space="0" w:color="000000"/>
              <w:bottom w:val="single" w:sz="4" w:space="0" w:color="000000"/>
              <w:right w:val="single" w:sz="12" w:space="0" w:color="auto"/>
            </w:tcBorders>
            <w:shd w:val="clear" w:color="auto" w:fill="auto"/>
          </w:tcPr>
          <w:p w14:paraId="39AD4CCA" w14:textId="77777777" w:rsidR="001744F1" w:rsidRPr="001744F1" w:rsidRDefault="001744F1" w:rsidP="001744F1">
            <w:pPr>
              <w:spacing w:before="60"/>
              <w:rPr>
                <w:rFonts w:ascii="Cambria" w:eastAsia="Calibri" w:hAnsi="Cambria"/>
                <w:sz w:val="22"/>
              </w:rPr>
            </w:pPr>
            <w:r w:rsidRPr="001744F1">
              <w:rPr>
                <w:rFonts w:ascii="Cambria" w:eastAsia="Calibri" w:hAnsi="Cambria"/>
                <w:sz w:val="22"/>
              </w:rPr>
              <w:t>Number of students involved: ___</w:t>
            </w:r>
            <w:r w:rsidRPr="001744F1">
              <w:rPr>
                <w:rFonts w:ascii="Cambria" w:eastAsia="Calibri" w:hAnsi="Cambria"/>
                <w:color w:val="FF0000"/>
                <w:sz w:val="22"/>
                <w:u w:val="single"/>
              </w:rPr>
              <w:t>10</w:t>
            </w:r>
            <w:r w:rsidRPr="001744F1">
              <w:rPr>
                <w:rFonts w:ascii="Cambria" w:eastAsia="Calibri" w:hAnsi="Cambria"/>
                <w:sz w:val="22"/>
              </w:rPr>
              <w:t>__</w:t>
            </w:r>
          </w:p>
          <w:p w14:paraId="4867B514" w14:textId="77777777" w:rsidR="001744F1" w:rsidRPr="001744F1" w:rsidRDefault="001744F1" w:rsidP="001744F1">
            <w:pPr>
              <w:rPr>
                <w:rFonts w:ascii="Cambria" w:eastAsia="Calibri" w:hAnsi="Cambria"/>
                <w:sz w:val="22"/>
                <w:u w:val="single"/>
              </w:rPr>
            </w:pPr>
            <w:r w:rsidRPr="001744F1">
              <w:rPr>
                <w:rFonts w:ascii="Cambria" w:eastAsia="Calibri" w:hAnsi="Cambria"/>
                <w:sz w:val="22"/>
              </w:rPr>
              <w:t>Number of referrals included: ___</w:t>
            </w:r>
            <w:r w:rsidRPr="001744F1">
              <w:rPr>
                <w:rFonts w:ascii="Cambria" w:eastAsia="Calibri" w:hAnsi="Cambria"/>
                <w:color w:val="FF0000"/>
                <w:sz w:val="22"/>
                <w:u w:val="single"/>
              </w:rPr>
              <w:t>10</w:t>
            </w:r>
            <w:r w:rsidRPr="001744F1">
              <w:rPr>
                <w:rFonts w:ascii="Cambria" w:eastAsia="Calibri" w:hAnsi="Cambria"/>
                <w:sz w:val="22"/>
              </w:rPr>
              <w:t>___</w:t>
            </w:r>
          </w:p>
        </w:tc>
        <w:tc>
          <w:tcPr>
            <w:tcW w:w="5301" w:type="dxa"/>
            <w:gridSpan w:val="7"/>
            <w:tcBorders>
              <w:top w:val="single" w:sz="4" w:space="0" w:color="000000"/>
              <w:left w:val="single" w:sz="4" w:space="0" w:color="000000"/>
              <w:bottom w:val="single" w:sz="4" w:space="0" w:color="000000"/>
              <w:right w:val="single" w:sz="12" w:space="0" w:color="auto"/>
            </w:tcBorders>
            <w:shd w:val="clear" w:color="auto" w:fill="auto"/>
          </w:tcPr>
          <w:p w14:paraId="4D9A95FC" w14:textId="77777777" w:rsidR="001744F1" w:rsidRPr="001744F1" w:rsidRDefault="001744F1" w:rsidP="001744F1">
            <w:pPr>
              <w:rPr>
                <w:rFonts w:ascii="Cambria" w:eastAsia="Calibri" w:hAnsi="Cambria"/>
                <w:sz w:val="22"/>
              </w:rPr>
            </w:pPr>
            <w:r w:rsidRPr="001744F1">
              <w:rPr>
                <w:rFonts w:ascii="Cambria" w:eastAsia="Calibri" w:hAnsi="Cambria"/>
                <w:sz w:val="22"/>
              </w:rPr>
              <w:t xml:space="preserve">Is the problem best addressed through systems or with individual </w:t>
            </w:r>
            <w:proofErr w:type="gramStart"/>
            <w:r w:rsidRPr="001744F1">
              <w:rPr>
                <w:rFonts w:ascii="Cambria" w:eastAsia="Calibri" w:hAnsi="Cambria"/>
                <w:sz w:val="22"/>
              </w:rPr>
              <w:t>students:</w:t>
            </w:r>
            <w:proofErr w:type="gramEnd"/>
          </w:p>
          <w:p w14:paraId="3E78B698" w14:textId="77777777" w:rsidR="001744F1" w:rsidRPr="001744F1" w:rsidRDefault="001744F1" w:rsidP="001744F1">
            <w:pPr>
              <w:jc w:val="center"/>
              <w:rPr>
                <w:rFonts w:ascii="Cambria" w:eastAsia="Calibri" w:hAnsi="Cambria"/>
                <w:sz w:val="22"/>
                <w:u w:val="single"/>
              </w:rPr>
            </w:pPr>
            <w:r w:rsidRPr="001744F1">
              <w:rPr>
                <w:rFonts w:ascii="Cambria" w:eastAsia="Calibri" w:hAnsi="Cambria"/>
                <w:sz w:val="22"/>
              </w:rPr>
              <w:fldChar w:fldCharType="begin">
                <w:ffData>
                  <w:name w:val=""/>
                  <w:enabled/>
                  <w:calcOnExit w:val="0"/>
                  <w:checkBox>
                    <w:sizeAuto/>
                    <w:default w:val="1"/>
                  </w:checkBox>
                </w:ffData>
              </w:fldChar>
            </w:r>
            <w:r w:rsidRPr="001744F1">
              <w:rPr>
                <w:rFonts w:ascii="Cambria" w:eastAsia="Calibri" w:hAnsi="Cambria"/>
                <w:sz w:val="22"/>
              </w:rPr>
              <w:instrText xml:space="preserve"> FORMCHECKBOX </w:instrText>
            </w:r>
            <w:r w:rsidRPr="001744F1">
              <w:rPr>
                <w:rFonts w:ascii="Cambria" w:eastAsia="Calibri" w:hAnsi="Cambria"/>
                <w:sz w:val="22"/>
              </w:rPr>
            </w:r>
            <w:r w:rsidRPr="001744F1">
              <w:rPr>
                <w:rFonts w:ascii="Cambria" w:eastAsia="Calibri" w:hAnsi="Cambria"/>
                <w:sz w:val="22"/>
              </w:rPr>
              <w:fldChar w:fldCharType="separate"/>
            </w:r>
            <w:r w:rsidRPr="001744F1">
              <w:rPr>
                <w:rFonts w:ascii="Cambria" w:eastAsia="Calibri" w:hAnsi="Cambria"/>
                <w:sz w:val="22"/>
              </w:rPr>
              <w:fldChar w:fldCharType="end"/>
            </w:r>
            <w:r w:rsidRPr="001744F1">
              <w:rPr>
                <w:rFonts w:ascii="Cambria" w:eastAsia="Calibri" w:hAnsi="Cambria"/>
                <w:sz w:val="22"/>
              </w:rPr>
              <w:t xml:space="preserve"> </w:t>
            </w:r>
            <w:r w:rsidRPr="001744F1">
              <w:rPr>
                <w:rFonts w:ascii="Cambria" w:eastAsia="Calibri" w:hAnsi="Cambria"/>
                <w:color w:val="FF0000"/>
                <w:sz w:val="22"/>
              </w:rPr>
              <w:t xml:space="preserve">Systems     </w:t>
            </w:r>
            <w:r w:rsidRPr="001744F1">
              <w:rPr>
                <w:rFonts w:ascii="Cambria" w:eastAsia="Calibri" w:hAnsi="Cambria"/>
                <w:sz w:val="22"/>
              </w:rPr>
              <w:fldChar w:fldCharType="begin">
                <w:ffData>
                  <w:name w:val="Check7"/>
                  <w:enabled/>
                  <w:calcOnExit w:val="0"/>
                  <w:checkBox>
                    <w:sizeAuto/>
                    <w:default w:val="0"/>
                  </w:checkBox>
                </w:ffData>
              </w:fldChar>
            </w:r>
            <w:r w:rsidRPr="001744F1">
              <w:rPr>
                <w:rFonts w:ascii="Cambria" w:eastAsia="Calibri" w:hAnsi="Cambria"/>
                <w:sz w:val="22"/>
              </w:rPr>
              <w:instrText xml:space="preserve"> FORMCHECKBOX </w:instrText>
            </w:r>
            <w:r w:rsidRPr="001744F1">
              <w:rPr>
                <w:rFonts w:ascii="Cambria" w:eastAsia="Calibri" w:hAnsi="Cambria"/>
                <w:sz w:val="22"/>
              </w:rPr>
            </w:r>
            <w:r w:rsidRPr="001744F1">
              <w:rPr>
                <w:rFonts w:ascii="Cambria" w:eastAsia="Calibri" w:hAnsi="Cambria"/>
                <w:sz w:val="22"/>
              </w:rPr>
              <w:fldChar w:fldCharType="separate"/>
            </w:r>
            <w:r w:rsidRPr="001744F1">
              <w:rPr>
                <w:rFonts w:ascii="Cambria" w:eastAsia="Calibri" w:hAnsi="Cambria"/>
                <w:sz w:val="22"/>
              </w:rPr>
              <w:fldChar w:fldCharType="end"/>
            </w:r>
            <w:r w:rsidRPr="001744F1">
              <w:rPr>
                <w:rFonts w:ascii="Cambria" w:eastAsia="Calibri" w:hAnsi="Cambria"/>
                <w:sz w:val="22"/>
              </w:rPr>
              <w:t xml:space="preserve"> Students</w:t>
            </w:r>
          </w:p>
        </w:tc>
      </w:tr>
      <w:tr w:rsidR="001744F1" w:rsidRPr="001744F1" w14:paraId="4A0A1425" w14:textId="77777777" w:rsidTr="001744F1">
        <w:trPr>
          <w:trHeight w:val="760"/>
        </w:trPr>
        <w:tc>
          <w:tcPr>
            <w:tcW w:w="1667" w:type="dxa"/>
            <w:gridSpan w:val="2"/>
            <w:tcBorders>
              <w:top w:val="single" w:sz="4" w:space="0" w:color="000000"/>
              <w:left w:val="single" w:sz="12" w:space="0" w:color="auto"/>
              <w:bottom w:val="single" w:sz="4" w:space="0" w:color="000000"/>
              <w:right w:val="single" w:sz="4" w:space="0" w:color="000000"/>
            </w:tcBorders>
            <w:shd w:val="clear" w:color="auto" w:fill="auto"/>
            <w:vAlign w:val="bottom"/>
          </w:tcPr>
          <w:p w14:paraId="35731AFA" w14:textId="77777777" w:rsidR="001744F1" w:rsidRPr="001744F1" w:rsidDel="00D76E3F" w:rsidRDefault="001744F1" w:rsidP="001744F1">
            <w:pPr>
              <w:spacing w:before="60" w:after="60"/>
              <w:rPr>
                <w:rFonts w:ascii="Cambria" w:eastAsia="Calibri" w:hAnsi="Cambria"/>
                <w:b/>
              </w:rPr>
            </w:pPr>
            <w:r w:rsidRPr="001744F1">
              <w:rPr>
                <w:rFonts w:ascii="Cambria" w:eastAsia="Calibri" w:hAnsi="Cambria"/>
                <w:b/>
              </w:rPr>
              <w:t>Precise Problem Statement:</w:t>
            </w:r>
          </w:p>
        </w:tc>
        <w:tc>
          <w:tcPr>
            <w:tcW w:w="9142" w:type="dxa"/>
            <w:gridSpan w:val="10"/>
            <w:tcBorders>
              <w:top w:val="single" w:sz="4" w:space="0" w:color="000000"/>
              <w:left w:val="single" w:sz="4" w:space="0" w:color="000000"/>
              <w:bottom w:val="single" w:sz="4" w:space="0" w:color="000000"/>
              <w:right w:val="single" w:sz="12" w:space="0" w:color="auto"/>
            </w:tcBorders>
            <w:shd w:val="clear" w:color="auto" w:fill="auto"/>
          </w:tcPr>
          <w:p w14:paraId="1BDEB673" w14:textId="77777777" w:rsidR="001744F1" w:rsidRPr="001744F1" w:rsidRDefault="001744F1" w:rsidP="001744F1">
            <w:pPr>
              <w:spacing w:before="120"/>
              <w:rPr>
                <w:rFonts w:ascii="Cambria" w:eastAsia="Calibri" w:hAnsi="Cambria"/>
                <w:color w:val="FF0000"/>
                <w:sz w:val="22"/>
                <w:u w:val="single"/>
              </w:rPr>
            </w:pPr>
            <w:r w:rsidRPr="001744F1">
              <w:rPr>
                <w:rFonts w:ascii="Cambria" w:eastAsia="Calibri" w:hAnsi="Cambria"/>
                <w:color w:val="FF0000"/>
                <w:sz w:val="22"/>
                <w:u w:val="single"/>
              </w:rPr>
              <w:t>In September there were a group of ten 4</w:t>
            </w:r>
            <w:r w:rsidRPr="001744F1">
              <w:rPr>
                <w:rFonts w:ascii="Cambria" w:eastAsia="Calibri" w:hAnsi="Cambria"/>
                <w:color w:val="FF0000"/>
                <w:sz w:val="22"/>
                <w:u w:val="single"/>
                <w:vertAlign w:val="superscript"/>
              </w:rPr>
              <w:t>th</w:t>
            </w:r>
            <w:r w:rsidRPr="001744F1">
              <w:rPr>
                <w:rFonts w:ascii="Cambria" w:eastAsia="Calibri" w:hAnsi="Cambria"/>
                <w:color w:val="FF0000"/>
                <w:sz w:val="22"/>
                <w:u w:val="single"/>
              </w:rPr>
              <w:t xml:space="preserve"> and 5</w:t>
            </w:r>
            <w:r w:rsidRPr="001744F1">
              <w:rPr>
                <w:rFonts w:ascii="Cambria" w:eastAsia="Calibri" w:hAnsi="Cambria"/>
                <w:color w:val="FF0000"/>
                <w:sz w:val="22"/>
                <w:u w:val="single"/>
                <w:vertAlign w:val="superscript"/>
              </w:rPr>
              <w:t>th</w:t>
            </w:r>
            <w:r w:rsidRPr="001744F1">
              <w:rPr>
                <w:rFonts w:ascii="Cambria" w:eastAsia="Calibri" w:hAnsi="Cambria"/>
                <w:color w:val="FF0000"/>
                <w:sz w:val="22"/>
                <w:u w:val="single"/>
              </w:rPr>
              <w:t xml:space="preserve"> grade students referred for minor defiance in the classroom during the morning classroom period (8am-9:30am) in order to avoid tasks. </w:t>
            </w:r>
          </w:p>
        </w:tc>
      </w:tr>
      <w:tr w:rsidR="001744F1" w:rsidRPr="001744F1" w14:paraId="4ABA1899" w14:textId="77777777" w:rsidTr="001744F1">
        <w:trPr>
          <w:trHeight w:val="45"/>
        </w:trPr>
        <w:tc>
          <w:tcPr>
            <w:tcW w:w="1667" w:type="dxa"/>
            <w:gridSpan w:val="2"/>
            <w:tcBorders>
              <w:top w:val="single" w:sz="4" w:space="0" w:color="000000"/>
              <w:left w:val="single" w:sz="12" w:space="0" w:color="auto"/>
              <w:bottom w:val="single" w:sz="12" w:space="0" w:color="auto"/>
              <w:right w:val="single" w:sz="4" w:space="0" w:color="000000"/>
            </w:tcBorders>
            <w:shd w:val="clear" w:color="auto" w:fill="auto"/>
            <w:vAlign w:val="bottom"/>
          </w:tcPr>
          <w:p w14:paraId="7FB3BC62" w14:textId="77777777" w:rsidR="001744F1" w:rsidRPr="001744F1" w:rsidDel="00D76E3F" w:rsidRDefault="001744F1" w:rsidP="001744F1">
            <w:pPr>
              <w:spacing w:before="60" w:after="60"/>
              <w:rPr>
                <w:rFonts w:ascii="Cambria" w:eastAsia="Calibri" w:hAnsi="Cambria"/>
                <w:b/>
              </w:rPr>
            </w:pPr>
            <w:r w:rsidRPr="001744F1">
              <w:rPr>
                <w:rFonts w:ascii="Cambria" w:eastAsia="Calibri" w:hAnsi="Cambria"/>
                <w:b/>
              </w:rPr>
              <w:t>Goal:</w:t>
            </w:r>
          </w:p>
        </w:tc>
        <w:tc>
          <w:tcPr>
            <w:tcW w:w="9142" w:type="dxa"/>
            <w:gridSpan w:val="10"/>
            <w:tcBorders>
              <w:top w:val="single" w:sz="4" w:space="0" w:color="000000"/>
              <w:left w:val="single" w:sz="4" w:space="0" w:color="000000"/>
              <w:bottom w:val="single" w:sz="12" w:space="0" w:color="auto"/>
              <w:right w:val="single" w:sz="12" w:space="0" w:color="auto"/>
            </w:tcBorders>
            <w:shd w:val="clear" w:color="auto" w:fill="auto"/>
          </w:tcPr>
          <w:p w14:paraId="2D4EFFDA" w14:textId="77777777" w:rsidR="001744F1" w:rsidRPr="001744F1" w:rsidRDefault="001744F1" w:rsidP="001744F1">
            <w:pPr>
              <w:spacing w:before="120"/>
              <w:rPr>
                <w:rFonts w:ascii="Cambria" w:eastAsia="Calibri" w:hAnsi="Cambria"/>
                <w:color w:val="FF0000"/>
                <w:sz w:val="22"/>
                <w:u w:val="single"/>
              </w:rPr>
            </w:pPr>
            <w:r w:rsidRPr="001744F1">
              <w:rPr>
                <w:rFonts w:ascii="Cambria" w:eastAsia="Calibri" w:hAnsi="Cambria"/>
                <w:color w:val="FF0000"/>
                <w:sz w:val="22"/>
                <w:u w:val="single"/>
              </w:rPr>
              <w:t xml:space="preserve">By the end of </w:t>
            </w:r>
            <w:proofErr w:type="gramStart"/>
            <w:r w:rsidRPr="001744F1">
              <w:rPr>
                <w:rFonts w:ascii="Cambria" w:eastAsia="Calibri" w:hAnsi="Cambria"/>
                <w:color w:val="FF0000"/>
                <w:sz w:val="22"/>
                <w:u w:val="single"/>
              </w:rPr>
              <w:t>November</w:t>
            </w:r>
            <w:proofErr w:type="gramEnd"/>
            <w:r w:rsidRPr="001744F1">
              <w:rPr>
                <w:rFonts w:ascii="Cambria" w:eastAsia="Calibri" w:hAnsi="Cambria"/>
                <w:color w:val="FF0000"/>
                <w:sz w:val="22"/>
                <w:u w:val="single"/>
              </w:rPr>
              <w:t xml:space="preserve"> the team would like to see less than 5 referrals per month from 4</w:t>
            </w:r>
            <w:r w:rsidRPr="001744F1">
              <w:rPr>
                <w:rFonts w:ascii="Cambria" w:eastAsia="Calibri" w:hAnsi="Cambria"/>
                <w:color w:val="FF0000"/>
                <w:sz w:val="22"/>
                <w:u w:val="single"/>
                <w:vertAlign w:val="superscript"/>
              </w:rPr>
              <w:t>th</w:t>
            </w:r>
            <w:r w:rsidRPr="001744F1">
              <w:rPr>
                <w:rFonts w:ascii="Cambria" w:eastAsia="Calibri" w:hAnsi="Cambria"/>
                <w:color w:val="FF0000"/>
                <w:sz w:val="22"/>
                <w:u w:val="single"/>
              </w:rPr>
              <w:t xml:space="preserve"> and 5</w:t>
            </w:r>
            <w:r w:rsidRPr="001744F1">
              <w:rPr>
                <w:rFonts w:ascii="Cambria" w:eastAsia="Calibri" w:hAnsi="Cambria"/>
                <w:color w:val="FF0000"/>
                <w:sz w:val="22"/>
                <w:u w:val="single"/>
                <w:vertAlign w:val="superscript"/>
              </w:rPr>
              <w:t>th</w:t>
            </w:r>
            <w:r w:rsidRPr="001744F1">
              <w:rPr>
                <w:rFonts w:ascii="Cambria" w:eastAsia="Calibri" w:hAnsi="Cambria"/>
                <w:color w:val="FF0000"/>
                <w:sz w:val="22"/>
                <w:u w:val="single"/>
              </w:rPr>
              <w:t xml:space="preserve"> graders in the classroom before first recess (9:30am). </w:t>
            </w:r>
          </w:p>
        </w:tc>
      </w:tr>
      <w:tr w:rsidR="001744F1" w:rsidRPr="001744F1" w14:paraId="409A6B77"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41"/>
        </w:trPr>
        <w:tc>
          <w:tcPr>
            <w:tcW w:w="10809" w:type="dxa"/>
            <w:gridSpan w:val="12"/>
            <w:tcBorders>
              <w:top w:val="single" w:sz="12" w:space="0" w:color="auto"/>
              <w:left w:val="single" w:sz="12" w:space="0" w:color="auto"/>
              <w:bottom w:val="single" w:sz="12" w:space="0" w:color="auto"/>
              <w:right w:val="single" w:sz="12" w:space="0" w:color="auto"/>
            </w:tcBorders>
            <w:shd w:val="clear" w:color="auto" w:fill="auto"/>
            <w:tcMar>
              <w:top w:w="15" w:type="dxa"/>
              <w:left w:w="96" w:type="dxa"/>
              <w:bottom w:w="0" w:type="dxa"/>
              <w:right w:w="96" w:type="dxa"/>
            </w:tcMar>
            <w:vAlign w:val="center"/>
            <w:hideMark/>
          </w:tcPr>
          <w:p w14:paraId="604E8D95" w14:textId="77777777" w:rsidR="001744F1" w:rsidRPr="001744F1" w:rsidRDefault="001744F1" w:rsidP="001744F1">
            <w:pPr>
              <w:spacing w:line="276" w:lineRule="auto"/>
              <w:jc w:val="center"/>
              <w:rPr>
                <w:rFonts w:ascii="Arial" w:hAnsi="Arial" w:cs="Arial"/>
                <w:sz w:val="36"/>
                <w:szCs w:val="36"/>
              </w:rPr>
            </w:pPr>
            <w:r w:rsidRPr="001744F1">
              <w:rPr>
                <w:rFonts w:ascii="Calibri" w:hAnsi="Calibri" w:cs="Arial"/>
                <w:b/>
                <w:bCs/>
                <w:color w:val="000000"/>
                <w:kern w:val="24"/>
                <w:sz w:val="22"/>
                <w:szCs w:val="22"/>
              </w:rPr>
              <w:t>Solution Development </w:t>
            </w:r>
          </w:p>
        </w:tc>
      </w:tr>
      <w:tr w:rsidR="001744F1" w:rsidRPr="001744F1" w14:paraId="1EAE8682"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84"/>
        </w:trPr>
        <w:tc>
          <w:tcPr>
            <w:tcW w:w="1667" w:type="dxa"/>
            <w:gridSpan w:val="2"/>
            <w:tcBorders>
              <w:top w:val="single" w:sz="12" w:space="0" w:color="auto"/>
              <w:left w:val="single" w:sz="12" w:space="0" w:color="auto"/>
              <w:bottom w:val="single" w:sz="4" w:space="0" w:color="auto"/>
              <w:right w:val="single" w:sz="4" w:space="0" w:color="auto"/>
            </w:tcBorders>
            <w:shd w:val="clear" w:color="auto" w:fill="D9D9D9"/>
            <w:tcMar>
              <w:top w:w="15" w:type="dxa"/>
              <w:left w:w="96" w:type="dxa"/>
              <w:bottom w:w="0" w:type="dxa"/>
              <w:right w:w="96" w:type="dxa"/>
            </w:tcMar>
            <w:vAlign w:val="center"/>
            <w:hideMark/>
          </w:tcPr>
          <w:p w14:paraId="7F198201"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Solution Components</w:t>
            </w:r>
          </w:p>
        </w:tc>
        <w:tc>
          <w:tcPr>
            <w:tcW w:w="2491" w:type="dxa"/>
            <w:gridSpan w:val="2"/>
            <w:tcBorders>
              <w:top w:val="single" w:sz="12" w:space="0" w:color="auto"/>
              <w:left w:val="single" w:sz="4" w:space="0" w:color="auto"/>
              <w:bottom w:val="single" w:sz="4" w:space="0" w:color="auto"/>
              <w:right w:val="single" w:sz="4" w:space="0" w:color="auto"/>
            </w:tcBorders>
            <w:shd w:val="clear" w:color="auto" w:fill="D9D9D9"/>
            <w:tcMar>
              <w:top w:w="15" w:type="dxa"/>
              <w:left w:w="96" w:type="dxa"/>
              <w:bottom w:w="0" w:type="dxa"/>
              <w:right w:w="96" w:type="dxa"/>
            </w:tcMar>
            <w:vAlign w:val="center"/>
            <w:hideMark/>
          </w:tcPr>
          <w:p w14:paraId="109D4F09"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What are the action steps?</w:t>
            </w:r>
          </w:p>
        </w:tc>
        <w:tc>
          <w:tcPr>
            <w:tcW w:w="1620" w:type="dxa"/>
            <w:gridSpan w:val="2"/>
            <w:tcBorders>
              <w:top w:val="single" w:sz="12" w:space="0" w:color="auto"/>
              <w:left w:val="single" w:sz="4" w:space="0" w:color="auto"/>
              <w:bottom w:val="single" w:sz="4" w:space="0" w:color="auto"/>
              <w:right w:val="single" w:sz="4" w:space="0" w:color="auto"/>
            </w:tcBorders>
            <w:shd w:val="clear" w:color="auto" w:fill="D9D9D9"/>
            <w:tcMar>
              <w:top w:w="15" w:type="dxa"/>
              <w:left w:w="96" w:type="dxa"/>
              <w:bottom w:w="0" w:type="dxa"/>
              <w:right w:w="96" w:type="dxa"/>
            </w:tcMar>
            <w:vAlign w:val="center"/>
            <w:hideMark/>
          </w:tcPr>
          <w:p w14:paraId="7DEDCAAE"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Who is Responsible?</w:t>
            </w:r>
          </w:p>
        </w:tc>
        <w:tc>
          <w:tcPr>
            <w:tcW w:w="1324" w:type="dxa"/>
            <w:tcBorders>
              <w:top w:val="single" w:sz="12" w:space="0" w:color="auto"/>
              <w:left w:val="single" w:sz="4" w:space="0" w:color="auto"/>
              <w:bottom w:val="single" w:sz="4" w:space="0" w:color="auto"/>
              <w:right w:val="single" w:sz="4" w:space="0" w:color="auto"/>
            </w:tcBorders>
            <w:shd w:val="clear" w:color="auto" w:fill="D9D9D9"/>
            <w:tcMar>
              <w:top w:w="15" w:type="dxa"/>
              <w:left w:w="96" w:type="dxa"/>
              <w:bottom w:w="0" w:type="dxa"/>
              <w:right w:w="96" w:type="dxa"/>
            </w:tcMar>
            <w:vAlign w:val="center"/>
            <w:hideMark/>
          </w:tcPr>
          <w:p w14:paraId="2685812E"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By When?</w:t>
            </w:r>
          </w:p>
        </w:tc>
        <w:tc>
          <w:tcPr>
            <w:tcW w:w="1760" w:type="dxa"/>
            <w:gridSpan w:val="3"/>
            <w:tcBorders>
              <w:top w:val="single" w:sz="12" w:space="0" w:color="auto"/>
              <w:left w:val="single" w:sz="4" w:space="0" w:color="auto"/>
              <w:bottom w:val="single" w:sz="4" w:space="0" w:color="auto"/>
              <w:right w:val="single" w:sz="4" w:space="0" w:color="auto"/>
            </w:tcBorders>
            <w:shd w:val="clear" w:color="auto" w:fill="D9D9D9"/>
            <w:tcMar>
              <w:top w:w="15" w:type="dxa"/>
              <w:left w:w="96" w:type="dxa"/>
              <w:bottom w:w="0" w:type="dxa"/>
              <w:right w:w="96" w:type="dxa"/>
            </w:tcMar>
            <w:vAlign w:val="center"/>
            <w:hideMark/>
          </w:tcPr>
          <w:p w14:paraId="6AB980E0"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How will fidelity be measured?</w:t>
            </w:r>
          </w:p>
        </w:tc>
        <w:tc>
          <w:tcPr>
            <w:tcW w:w="1947" w:type="dxa"/>
            <w:gridSpan w:val="2"/>
            <w:tcBorders>
              <w:top w:val="single" w:sz="12" w:space="0" w:color="auto"/>
              <w:left w:val="single" w:sz="4" w:space="0" w:color="auto"/>
              <w:bottom w:val="single" w:sz="4" w:space="0" w:color="auto"/>
              <w:right w:val="single" w:sz="12" w:space="0" w:color="auto"/>
            </w:tcBorders>
            <w:shd w:val="clear" w:color="auto" w:fill="D9D9D9"/>
            <w:tcMar>
              <w:top w:w="15" w:type="dxa"/>
              <w:left w:w="96" w:type="dxa"/>
              <w:bottom w:w="0" w:type="dxa"/>
              <w:right w:w="96" w:type="dxa"/>
            </w:tcMar>
            <w:vAlign w:val="center"/>
            <w:hideMark/>
          </w:tcPr>
          <w:p w14:paraId="6991EFEF"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Notes/Updates</w:t>
            </w:r>
          </w:p>
        </w:tc>
      </w:tr>
      <w:tr w:rsidR="001744F1" w:rsidRPr="001744F1" w14:paraId="5F41A747"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88"/>
        </w:trPr>
        <w:tc>
          <w:tcPr>
            <w:tcW w:w="1667" w:type="dxa"/>
            <w:gridSpan w:val="2"/>
            <w:tcBorders>
              <w:top w:val="single" w:sz="4" w:space="0" w:color="auto"/>
              <w:left w:val="single" w:sz="12" w:space="0" w:color="auto"/>
              <w:bottom w:val="single" w:sz="4" w:space="0" w:color="auto"/>
              <w:right w:val="single" w:sz="4" w:space="0" w:color="auto"/>
            </w:tcBorders>
            <w:shd w:val="clear" w:color="auto" w:fill="auto"/>
            <w:tcMar>
              <w:top w:w="15" w:type="dxa"/>
              <w:left w:w="96" w:type="dxa"/>
              <w:bottom w:w="0" w:type="dxa"/>
              <w:right w:w="96" w:type="dxa"/>
            </w:tcMar>
            <w:vAlign w:val="center"/>
            <w:hideMark/>
          </w:tcPr>
          <w:p w14:paraId="286AE52C" w14:textId="77777777" w:rsidR="001744F1" w:rsidRPr="001744F1" w:rsidRDefault="001744F1" w:rsidP="001744F1">
            <w:pPr>
              <w:spacing w:line="276" w:lineRule="auto"/>
              <w:jc w:val="center"/>
              <w:rPr>
                <w:rFonts w:ascii="Arial" w:hAnsi="Arial" w:cs="Arial"/>
                <w:sz w:val="36"/>
                <w:szCs w:val="36"/>
              </w:rPr>
            </w:pPr>
            <w:r w:rsidRPr="001744F1">
              <w:rPr>
                <w:rFonts w:ascii="Calibri" w:hAnsi="Calibri" w:cs="Arial"/>
                <w:b/>
                <w:bCs/>
                <w:color w:val="000000"/>
                <w:kern w:val="24"/>
                <w:sz w:val="22"/>
                <w:szCs w:val="22"/>
              </w:rPr>
              <w:t>Prevention</w:t>
            </w:r>
          </w:p>
        </w:tc>
        <w:tc>
          <w:tcPr>
            <w:tcW w:w="249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27E68873"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Recommend teachers start with easy/fun warm-up task</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520D77D9"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4</w:t>
            </w:r>
            <w:r w:rsidRPr="001744F1">
              <w:rPr>
                <w:rFonts w:ascii="Arial" w:hAnsi="Arial" w:cs="Arial"/>
                <w:i/>
                <w:color w:val="FF0000"/>
                <w:sz w:val="18"/>
                <w:szCs w:val="20"/>
                <w:vertAlign w:val="superscript"/>
              </w:rPr>
              <w:t>th</w:t>
            </w:r>
            <w:r w:rsidRPr="001744F1">
              <w:rPr>
                <w:rFonts w:ascii="Arial" w:hAnsi="Arial" w:cs="Arial"/>
                <w:i/>
                <w:color w:val="FF0000"/>
                <w:sz w:val="18"/>
                <w:szCs w:val="20"/>
              </w:rPr>
              <w:t>&amp; 5</w:t>
            </w:r>
            <w:r w:rsidRPr="001744F1">
              <w:rPr>
                <w:rFonts w:ascii="Arial" w:hAnsi="Arial" w:cs="Arial"/>
                <w:i/>
                <w:color w:val="FF0000"/>
                <w:sz w:val="18"/>
                <w:szCs w:val="20"/>
                <w:vertAlign w:val="superscript"/>
              </w:rPr>
              <w:t>th</w:t>
            </w:r>
            <w:r w:rsidRPr="001744F1">
              <w:rPr>
                <w:rFonts w:ascii="Arial" w:hAnsi="Arial" w:cs="Arial"/>
                <w:i/>
                <w:color w:val="FF0000"/>
                <w:sz w:val="18"/>
                <w:szCs w:val="20"/>
              </w:rPr>
              <w:t xml:space="preserve"> grade level teams</w:t>
            </w:r>
          </w:p>
        </w:tc>
        <w:tc>
          <w:tcPr>
            <w:tcW w:w="1324" w:type="dxa"/>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69BB9207"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Ideas shared by 10/6</w:t>
            </w:r>
          </w:p>
        </w:tc>
        <w:tc>
          <w:tcPr>
            <w:tcW w:w="1760"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5BDDFA59"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NB to visit and check with teachers</w:t>
            </w:r>
          </w:p>
        </w:tc>
        <w:tc>
          <w:tcPr>
            <w:tcW w:w="1947" w:type="dxa"/>
            <w:gridSpan w:val="2"/>
            <w:tcBorders>
              <w:top w:val="single" w:sz="4" w:space="0" w:color="auto"/>
              <w:left w:val="single" w:sz="4" w:space="0" w:color="auto"/>
              <w:bottom w:val="single" w:sz="4" w:space="0" w:color="auto"/>
              <w:right w:val="single" w:sz="12" w:space="0" w:color="auto"/>
            </w:tcBorders>
            <w:shd w:val="clear" w:color="auto" w:fill="auto"/>
            <w:tcMar>
              <w:top w:w="15" w:type="dxa"/>
              <w:left w:w="96" w:type="dxa"/>
              <w:bottom w:w="0" w:type="dxa"/>
              <w:right w:w="96" w:type="dxa"/>
            </w:tcMar>
            <w:hideMark/>
          </w:tcPr>
          <w:p w14:paraId="6DDA0012" w14:textId="77777777" w:rsidR="001744F1" w:rsidRPr="001744F1" w:rsidRDefault="001744F1" w:rsidP="001744F1">
            <w:pPr>
              <w:spacing w:line="276" w:lineRule="auto"/>
              <w:rPr>
                <w:rFonts w:ascii="Arial" w:hAnsi="Arial" w:cs="Arial"/>
                <w:i/>
                <w:color w:val="FF0000"/>
                <w:sz w:val="18"/>
                <w:szCs w:val="20"/>
              </w:rPr>
            </w:pPr>
            <w:r w:rsidRPr="001744F1">
              <w:rPr>
                <w:rFonts w:ascii="Arial" w:hAnsi="Arial" w:cs="Arial"/>
                <w:i/>
                <w:color w:val="FF0000"/>
                <w:kern w:val="24"/>
                <w:sz w:val="18"/>
                <w:szCs w:val="20"/>
              </w:rPr>
              <w:t>NB to resend sample ideas</w:t>
            </w:r>
          </w:p>
        </w:tc>
      </w:tr>
      <w:tr w:rsidR="001744F1" w:rsidRPr="001744F1" w14:paraId="648C2EAC"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88"/>
        </w:trPr>
        <w:tc>
          <w:tcPr>
            <w:tcW w:w="1667" w:type="dxa"/>
            <w:gridSpan w:val="2"/>
            <w:tcBorders>
              <w:top w:val="single" w:sz="4" w:space="0" w:color="auto"/>
              <w:left w:val="single" w:sz="12" w:space="0" w:color="auto"/>
              <w:bottom w:val="single" w:sz="4" w:space="0" w:color="auto"/>
              <w:right w:val="single" w:sz="4" w:space="0" w:color="auto"/>
            </w:tcBorders>
            <w:shd w:val="clear" w:color="auto" w:fill="F2F2F2"/>
            <w:tcMar>
              <w:top w:w="15" w:type="dxa"/>
              <w:left w:w="96" w:type="dxa"/>
              <w:bottom w:w="0" w:type="dxa"/>
              <w:right w:w="96" w:type="dxa"/>
            </w:tcMar>
            <w:vAlign w:val="center"/>
            <w:hideMark/>
          </w:tcPr>
          <w:p w14:paraId="74BB28A1" w14:textId="77777777" w:rsidR="001744F1" w:rsidRPr="001744F1" w:rsidRDefault="001744F1" w:rsidP="001744F1">
            <w:pPr>
              <w:spacing w:line="276" w:lineRule="auto"/>
              <w:jc w:val="center"/>
              <w:rPr>
                <w:rFonts w:ascii="Arial" w:hAnsi="Arial" w:cs="Arial"/>
                <w:sz w:val="36"/>
                <w:szCs w:val="36"/>
              </w:rPr>
            </w:pPr>
            <w:r w:rsidRPr="001744F1">
              <w:rPr>
                <w:rFonts w:ascii="Calibri" w:hAnsi="Calibri" w:cs="Arial"/>
                <w:b/>
                <w:bCs/>
                <w:color w:val="000000"/>
                <w:kern w:val="24"/>
                <w:sz w:val="22"/>
                <w:szCs w:val="22"/>
              </w:rPr>
              <w:t>Teaching</w:t>
            </w:r>
          </w:p>
        </w:tc>
        <w:tc>
          <w:tcPr>
            <w:tcW w:w="2491" w:type="dxa"/>
            <w:gridSpan w:val="2"/>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4B12A086"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Reteach respect in the classroom</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24A50E39"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4</w:t>
            </w:r>
            <w:r w:rsidRPr="001744F1">
              <w:rPr>
                <w:rFonts w:ascii="Arial" w:hAnsi="Arial" w:cs="Arial"/>
                <w:i/>
                <w:color w:val="FF0000"/>
                <w:sz w:val="18"/>
                <w:szCs w:val="20"/>
                <w:vertAlign w:val="superscript"/>
              </w:rPr>
              <w:t>th</w:t>
            </w:r>
            <w:r w:rsidRPr="001744F1">
              <w:rPr>
                <w:rFonts w:ascii="Arial" w:hAnsi="Arial" w:cs="Arial"/>
                <w:i/>
                <w:color w:val="FF0000"/>
                <w:sz w:val="18"/>
                <w:szCs w:val="20"/>
              </w:rPr>
              <w:t>&amp; 5</w:t>
            </w:r>
            <w:r w:rsidRPr="001744F1">
              <w:rPr>
                <w:rFonts w:ascii="Arial" w:hAnsi="Arial" w:cs="Arial"/>
                <w:i/>
                <w:color w:val="FF0000"/>
                <w:sz w:val="18"/>
                <w:szCs w:val="20"/>
                <w:vertAlign w:val="superscript"/>
              </w:rPr>
              <w:t>th</w:t>
            </w:r>
            <w:r w:rsidRPr="001744F1">
              <w:rPr>
                <w:rFonts w:ascii="Arial" w:hAnsi="Arial" w:cs="Arial"/>
                <w:i/>
                <w:color w:val="FF0000"/>
                <w:sz w:val="18"/>
                <w:szCs w:val="20"/>
              </w:rPr>
              <w:t xml:space="preserve"> grade level teams</w:t>
            </w:r>
          </w:p>
        </w:tc>
        <w:tc>
          <w:tcPr>
            <w:tcW w:w="1324" w:type="dxa"/>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6B1F5681"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10/6</w:t>
            </w:r>
          </w:p>
        </w:tc>
        <w:tc>
          <w:tcPr>
            <w:tcW w:w="1760" w:type="dxa"/>
            <w:gridSpan w:val="3"/>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2C467CBD"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Self-report to NB via email</w:t>
            </w:r>
          </w:p>
        </w:tc>
        <w:tc>
          <w:tcPr>
            <w:tcW w:w="1947" w:type="dxa"/>
            <w:gridSpan w:val="2"/>
            <w:tcBorders>
              <w:top w:val="single" w:sz="4" w:space="0" w:color="auto"/>
              <w:left w:val="single" w:sz="4" w:space="0" w:color="auto"/>
              <w:bottom w:val="single" w:sz="4" w:space="0" w:color="auto"/>
              <w:right w:val="single" w:sz="12" w:space="0" w:color="auto"/>
            </w:tcBorders>
            <w:shd w:val="clear" w:color="auto" w:fill="F2F2F2"/>
            <w:tcMar>
              <w:top w:w="15" w:type="dxa"/>
              <w:left w:w="96" w:type="dxa"/>
              <w:bottom w:w="0" w:type="dxa"/>
              <w:right w:w="96" w:type="dxa"/>
            </w:tcMar>
            <w:hideMark/>
          </w:tcPr>
          <w:p w14:paraId="272C2B77" w14:textId="77777777" w:rsidR="001744F1" w:rsidRPr="001744F1" w:rsidRDefault="001744F1" w:rsidP="001744F1">
            <w:pPr>
              <w:spacing w:line="276" w:lineRule="auto"/>
              <w:rPr>
                <w:rFonts w:ascii="Arial" w:hAnsi="Arial" w:cs="Arial"/>
                <w:i/>
                <w:color w:val="FF0000"/>
                <w:sz w:val="18"/>
                <w:szCs w:val="20"/>
              </w:rPr>
            </w:pPr>
            <w:r w:rsidRPr="001744F1">
              <w:rPr>
                <w:rFonts w:ascii="Arial" w:hAnsi="Arial" w:cs="Arial"/>
                <w:i/>
                <w:color w:val="FF0000"/>
                <w:kern w:val="24"/>
                <w:sz w:val="18"/>
                <w:szCs w:val="20"/>
              </w:rPr>
              <w:t>NB to resend sample lessons</w:t>
            </w:r>
          </w:p>
        </w:tc>
      </w:tr>
      <w:tr w:rsidR="001744F1" w:rsidRPr="001744F1" w14:paraId="06701B1F"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88"/>
        </w:trPr>
        <w:tc>
          <w:tcPr>
            <w:tcW w:w="1667" w:type="dxa"/>
            <w:gridSpan w:val="2"/>
            <w:tcBorders>
              <w:top w:val="single" w:sz="4" w:space="0" w:color="auto"/>
              <w:left w:val="single" w:sz="12" w:space="0" w:color="auto"/>
              <w:bottom w:val="single" w:sz="4" w:space="0" w:color="auto"/>
              <w:right w:val="single" w:sz="4" w:space="0" w:color="auto"/>
            </w:tcBorders>
            <w:shd w:val="clear" w:color="auto" w:fill="auto"/>
            <w:tcMar>
              <w:top w:w="15" w:type="dxa"/>
              <w:left w:w="96" w:type="dxa"/>
              <w:bottom w:w="0" w:type="dxa"/>
              <w:right w:w="96" w:type="dxa"/>
            </w:tcMar>
            <w:vAlign w:val="center"/>
            <w:hideMark/>
          </w:tcPr>
          <w:p w14:paraId="70E77065" w14:textId="77777777" w:rsidR="001744F1" w:rsidRPr="001744F1" w:rsidRDefault="001744F1" w:rsidP="001744F1">
            <w:pPr>
              <w:spacing w:line="276" w:lineRule="auto"/>
              <w:jc w:val="center"/>
              <w:rPr>
                <w:rFonts w:ascii="Arial" w:hAnsi="Arial" w:cs="Arial"/>
                <w:sz w:val="36"/>
                <w:szCs w:val="36"/>
              </w:rPr>
            </w:pPr>
            <w:r w:rsidRPr="001744F1">
              <w:rPr>
                <w:rFonts w:ascii="Calibri" w:hAnsi="Calibri" w:cs="Arial"/>
                <w:b/>
                <w:bCs/>
                <w:color w:val="000000"/>
                <w:kern w:val="24"/>
                <w:sz w:val="22"/>
                <w:szCs w:val="22"/>
              </w:rPr>
              <w:t>Recognition</w:t>
            </w:r>
          </w:p>
        </w:tc>
        <w:tc>
          <w:tcPr>
            <w:tcW w:w="249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79CFD2D1"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 xml:space="preserve">Increase verbal and tangible reinforcement for task engagement and respect in the mornings. </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34D78D25"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4</w:t>
            </w:r>
            <w:r w:rsidRPr="001744F1">
              <w:rPr>
                <w:rFonts w:ascii="Arial" w:hAnsi="Arial" w:cs="Arial"/>
                <w:i/>
                <w:color w:val="FF0000"/>
                <w:sz w:val="18"/>
                <w:szCs w:val="20"/>
                <w:vertAlign w:val="superscript"/>
              </w:rPr>
              <w:t>th</w:t>
            </w:r>
            <w:r w:rsidRPr="001744F1">
              <w:rPr>
                <w:rFonts w:ascii="Arial" w:hAnsi="Arial" w:cs="Arial"/>
                <w:i/>
                <w:color w:val="FF0000"/>
                <w:sz w:val="18"/>
                <w:szCs w:val="20"/>
              </w:rPr>
              <w:t>&amp; 5</w:t>
            </w:r>
            <w:r w:rsidRPr="001744F1">
              <w:rPr>
                <w:rFonts w:ascii="Arial" w:hAnsi="Arial" w:cs="Arial"/>
                <w:i/>
                <w:color w:val="FF0000"/>
                <w:sz w:val="18"/>
                <w:szCs w:val="20"/>
                <w:vertAlign w:val="superscript"/>
              </w:rPr>
              <w:t>th</w:t>
            </w:r>
            <w:r w:rsidRPr="001744F1">
              <w:rPr>
                <w:rFonts w:ascii="Arial" w:hAnsi="Arial" w:cs="Arial"/>
                <w:i/>
                <w:color w:val="FF0000"/>
                <w:sz w:val="18"/>
                <w:szCs w:val="20"/>
              </w:rPr>
              <w:t xml:space="preserve"> grade level teams</w:t>
            </w:r>
          </w:p>
        </w:tc>
        <w:tc>
          <w:tcPr>
            <w:tcW w:w="1324" w:type="dxa"/>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4C4E899A"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10/10</w:t>
            </w:r>
          </w:p>
        </w:tc>
        <w:tc>
          <w:tcPr>
            <w:tcW w:w="1760"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7C01A585"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NB to visit and check with teachers</w:t>
            </w:r>
          </w:p>
        </w:tc>
        <w:tc>
          <w:tcPr>
            <w:tcW w:w="1947" w:type="dxa"/>
            <w:gridSpan w:val="2"/>
            <w:tcBorders>
              <w:top w:val="single" w:sz="4" w:space="0" w:color="auto"/>
              <w:left w:val="single" w:sz="4" w:space="0" w:color="auto"/>
              <w:bottom w:val="single" w:sz="4" w:space="0" w:color="auto"/>
              <w:right w:val="single" w:sz="12" w:space="0" w:color="auto"/>
            </w:tcBorders>
            <w:shd w:val="clear" w:color="auto" w:fill="auto"/>
            <w:tcMar>
              <w:top w:w="15" w:type="dxa"/>
              <w:left w:w="96" w:type="dxa"/>
              <w:bottom w:w="0" w:type="dxa"/>
              <w:right w:w="96" w:type="dxa"/>
            </w:tcMar>
            <w:hideMark/>
          </w:tcPr>
          <w:p w14:paraId="6637D194" w14:textId="77777777" w:rsidR="001744F1" w:rsidRPr="001744F1" w:rsidRDefault="001744F1" w:rsidP="001744F1">
            <w:pPr>
              <w:spacing w:line="276" w:lineRule="auto"/>
              <w:rPr>
                <w:rFonts w:ascii="Arial" w:hAnsi="Arial" w:cs="Arial"/>
                <w:i/>
                <w:color w:val="FF0000"/>
                <w:sz w:val="18"/>
                <w:szCs w:val="20"/>
              </w:rPr>
            </w:pPr>
            <w:r w:rsidRPr="001744F1">
              <w:rPr>
                <w:rFonts w:ascii="Arial" w:hAnsi="Arial" w:cs="Arial"/>
                <w:i/>
                <w:color w:val="FF0000"/>
                <w:kern w:val="24"/>
                <w:sz w:val="18"/>
                <w:szCs w:val="20"/>
              </w:rPr>
              <w:t> RB to add extra praise tickets to 4</w:t>
            </w:r>
            <w:r w:rsidRPr="001744F1">
              <w:rPr>
                <w:rFonts w:ascii="Arial" w:hAnsi="Arial" w:cs="Arial"/>
                <w:i/>
                <w:color w:val="FF0000"/>
                <w:kern w:val="24"/>
                <w:sz w:val="18"/>
                <w:szCs w:val="20"/>
                <w:vertAlign w:val="superscript"/>
              </w:rPr>
              <w:t>th</w:t>
            </w:r>
            <w:r w:rsidRPr="001744F1">
              <w:rPr>
                <w:rFonts w:ascii="Arial" w:hAnsi="Arial" w:cs="Arial"/>
                <w:i/>
                <w:color w:val="FF0000"/>
                <w:kern w:val="24"/>
                <w:sz w:val="18"/>
                <w:szCs w:val="20"/>
              </w:rPr>
              <w:t>/5</w:t>
            </w:r>
            <w:r w:rsidRPr="001744F1">
              <w:rPr>
                <w:rFonts w:ascii="Arial" w:hAnsi="Arial" w:cs="Arial"/>
                <w:i/>
                <w:color w:val="FF0000"/>
                <w:kern w:val="24"/>
                <w:sz w:val="18"/>
                <w:szCs w:val="20"/>
                <w:vertAlign w:val="superscript"/>
              </w:rPr>
              <w:t>th</w:t>
            </w:r>
            <w:r w:rsidRPr="001744F1">
              <w:rPr>
                <w:rFonts w:ascii="Arial" w:hAnsi="Arial" w:cs="Arial"/>
                <w:i/>
                <w:color w:val="FF0000"/>
                <w:kern w:val="24"/>
                <w:sz w:val="18"/>
                <w:szCs w:val="20"/>
              </w:rPr>
              <w:t xml:space="preserve"> teacher boxes.</w:t>
            </w:r>
          </w:p>
        </w:tc>
      </w:tr>
      <w:tr w:rsidR="001744F1" w:rsidRPr="001744F1" w14:paraId="38734FE5"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88"/>
        </w:trPr>
        <w:tc>
          <w:tcPr>
            <w:tcW w:w="1667" w:type="dxa"/>
            <w:gridSpan w:val="2"/>
            <w:tcBorders>
              <w:top w:val="single" w:sz="4" w:space="0" w:color="auto"/>
              <w:left w:val="single" w:sz="12" w:space="0" w:color="auto"/>
              <w:bottom w:val="single" w:sz="4" w:space="0" w:color="auto"/>
              <w:right w:val="single" w:sz="4" w:space="0" w:color="auto"/>
            </w:tcBorders>
            <w:shd w:val="clear" w:color="auto" w:fill="F2F2F2"/>
            <w:tcMar>
              <w:top w:w="15" w:type="dxa"/>
              <w:left w:w="96" w:type="dxa"/>
              <w:bottom w:w="0" w:type="dxa"/>
              <w:right w:w="96" w:type="dxa"/>
            </w:tcMar>
            <w:vAlign w:val="center"/>
            <w:hideMark/>
          </w:tcPr>
          <w:p w14:paraId="15CD2D83" w14:textId="77777777" w:rsidR="001744F1" w:rsidRPr="001744F1" w:rsidRDefault="001744F1" w:rsidP="001744F1">
            <w:pPr>
              <w:spacing w:line="276" w:lineRule="auto"/>
              <w:jc w:val="center"/>
              <w:rPr>
                <w:rFonts w:ascii="Arial" w:hAnsi="Arial" w:cs="Arial"/>
                <w:sz w:val="36"/>
                <w:szCs w:val="36"/>
              </w:rPr>
            </w:pPr>
            <w:r w:rsidRPr="001744F1">
              <w:rPr>
                <w:rFonts w:ascii="Calibri" w:hAnsi="Calibri" w:cs="Arial"/>
                <w:b/>
                <w:bCs/>
                <w:color w:val="000000"/>
                <w:kern w:val="24"/>
                <w:sz w:val="22"/>
                <w:szCs w:val="22"/>
              </w:rPr>
              <w:t>Extinction</w:t>
            </w:r>
          </w:p>
        </w:tc>
        <w:tc>
          <w:tcPr>
            <w:tcW w:w="2491" w:type="dxa"/>
            <w:gridSpan w:val="2"/>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7B57A55F" w14:textId="77777777" w:rsidR="001744F1" w:rsidRPr="001744F1" w:rsidRDefault="001744F1" w:rsidP="001744F1">
            <w:pPr>
              <w:rPr>
                <w:rFonts w:ascii="Arial" w:hAnsi="Arial" w:cs="Arial"/>
                <w:i/>
                <w:color w:val="FF0000"/>
                <w:sz w:val="18"/>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6C7022D9" w14:textId="77777777" w:rsidR="001744F1" w:rsidRPr="001744F1" w:rsidRDefault="001744F1" w:rsidP="001744F1">
            <w:pPr>
              <w:rPr>
                <w:rFonts w:ascii="Arial" w:hAnsi="Arial" w:cs="Arial"/>
                <w:i/>
                <w:color w:val="FF0000"/>
                <w:sz w:val="18"/>
                <w:szCs w:val="20"/>
              </w:rPr>
            </w:pPr>
          </w:p>
        </w:tc>
        <w:tc>
          <w:tcPr>
            <w:tcW w:w="1324" w:type="dxa"/>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24F5CA0E" w14:textId="77777777" w:rsidR="001744F1" w:rsidRPr="001744F1" w:rsidRDefault="001744F1" w:rsidP="001744F1">
            <w:pPr>
              <w:rPr>
                <w:rFonts w:ascii="Arial" w:hAnsi="Arial" w:cs="Arial"/>
                <w:i/>
                <w:color w:val="FF0000"/>
                <w:sz w:val="18"/>
                <w:szCs w:val="20"/>
              </w:rPr>
            </w:pPr>
          </w:p>
        </w:tc>
        <w:tc>
          <w:tcPr>
            <w:tcW w:w="1760" w:type="dxa"/>
            <w:gridSpan w:val="3"/>
            <w:tcBorders>
              <w:top w:val="single" w:sz="4" w:space="0" w:color="auto"/>
              <w:left w:val="single" w:sz="4" w:space="0" w:color="auto"/>
              <w:bottom w:val="single" w:sz="4" w:space="0" w:color="auto"/>
              <w:right w:val="single" w:sz="4" w:space="0" w:color="auto"/>
            </w:tcBorders>
            <w:shd w:val="clear" w:color="auto" w:fill="F2F2F2"/>
            <w:tcMar>
              <w:top w:w="15" w:type="dxa"/>
              <w:left w:w="96" w:type="dxa"/>
              <w:bottom w:w="0" w:type="dxa"/>
              <w:right w:w="96" w:type="dxa"/>
            </w:tcMar>
            <w:hideMark/>
          </w:tcPr>
          <w:p w14:paraId="0455523B" w14:textId="77777777" w:rsidR="001744F1" w:rsidRPr="001744F1" w:rsidRDefault="001744F1" w:rsidP="001744F1">
            <w:pPr>
              <w:rPr>
                <w:rFonts w:ascii="Arial" w:hAnsi="Arial" w:cs="Arial"/>
                <w:i/>
                <w:color w:val="FF0000"/>
                <w:sz w:val="18"/>
                <w:szCs w:val="20"/>
              </w:rPr>
            </w:pPr>
          </w:p>
        </w:tc>
        <w:tc>
          <w:tcPr>
            <w:tcW w:w="1947" w:type="dxa"/>
            <w:gridSpan w:val="2"/>
            <w:tcBorders>
              <w:top w:val="single" w:sz="4" w:space="0" w:color="auto"/>
              <w:left w:val="single" w:sz="4" w:space="0" w:color="auto"/>
              <w:bottom w:val="single" w:sz="4" w:space="0" w:color="auto"/>
              <w:right w:val="single" w:sz="12" w:space="0" w:color="auto"/>
            </w:tcBorders>
            <w:shd w:val="clear" w:color="auto" w:fill="F2F2F2"/>
            <w:tcMar>
              <w:top w:w="15" w:type="dxa"/>
              <w:left w:w="96" w:type="dxa"/>
              <w:bottom w:w="0" w:type="dxa"/>
              <w:right w:w="96" w:type="dxa"/>
            </w:tcMar>
            <w:hideMark/>
          </w:tcPr>
          <w:p w14:paraId="58405E6D" w14:textId="77777777" w:rsidR="001744F1" w:rsidRPr="001744F1" w:rsidRDefault="001744F1" w:rsidP="001744F1">
            <w:pPr>
              <w:spacing w:line="276" w:lineRule="auto"/>
              <w:rPr>
                <w:rFonts w:ascii="Arial" w:hAnsi="Arial" w:cs="Arial"/>
                <w:i/>
                <w:color w:val="FF0000"/>
                <w:sz w:val="18"/>
                <w:szCs w:val="20"/>
              </w:rPr>
            </w:pPr>
            <w:r w:rsidRPr="001744F1">
              <w:rPr>
                <w:rFonts w:ascii="Arial" w:hAnsi="Arial" w:cs="Arial"/>
                <w:i/>
                <w:color w:val="FF0000"/>
                <w:kern w:val="24"/>
                <w:sz w:val="18"/>
                <w:szCs w:val="20"/>
              </w:rPr>
              <w:t> </w:t>
            </w:r>
          </w:p>
        </w:tc>
      </w:tr>
      <w:tr w:rsidR="001744F1" w:rsidRPr="001744F1" w14:paraId="083BC34A"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88"/>
        </w:trPr>
        <w:tc>
          <w:tcPr>
            <w:tcW w:w="1667" w:type="dxa"/>
            <w:gridSpan w:val="2"/>
            <w:tcBorders>
              <w:top w:val="single" w:sz="4" w:space="0" w:color="auto"/>
              <w:left w:val="single" w:sz="12" w:space="0" w:color="auto"/>
              <w:bottom w:val="single" w:sz="4" w:space="0" w:color="auto"/>
              <w:right w:val="single" w:sz="4" w:space="0" w:color="auto"/>
            </w:tcBorders>
            <w:shd w:val="clear" w:color="auto" w:fill="auto"/>
            <w:tcMar>
              <w:top w:w="15" w:type="dxa"/>
              <w:left w:w="96" w:type="dxa"/>
              <w:bottom w:w="0" w:type="dxa"/>
              <w:right w:w="96" w:type="dxa"/>
            </w:tcMar>
            <w:vAlign w:val="center"/>
            <w:hideMark/>
          </w:tcPr>
          <w:p w14:paraId="3ACCC4EE" w14:textId="77777777" w:rsidR="001744F1" w:rsidRPr="001744F1" w:rsidRDefault="001744F1" w:rsidP="001744F1">
            <w:pPr>
              <w:spacing w:line="276" w:lineRule="auto"/>
              <w:jc w:val="center"/>
              <w:rPr>
                <w:rFonts w:ascii="Arial" w:hAnsi="Arial" w:cs="Arial"/>
                <w:sz w:val="36"/>
                <w:szCs w:val="36"/>
              </w:rPr>
            </w:pPr>
            <w:r w:rsidRPr="001744F1">
              <w:rPr>
                <w:rFonts w:ascii="Calibri" w:hAnsi="Calibri" w:cs="Arial"/>
                <w:b/>
                <w:bCs/>
                <w:color w:val="000000"/>
                <w:kern w:val="24"/>
                <w:sz w:val="22"/>
                <w:szCs w:val="22"/>
              </w:rPr>
              <w:t>Corrective Consequence</w:t>
            </w:r>
          </w:p>
        </w:tc>
        <w:tc>
          <w:tcPr>
            <w:tcW w:w="249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5CABB5E7" w14:textId="77777777" w:rsidR="001744F1" w:rsidRPr="001744F1" w:rsidRDefault="001744F1" w:rsidP="001744F1">
            <w:pPr>
              <w:rPr>
                <w:rFonts w:ascii="Arial" w:hAnsi="Arial" w:cs="Arial"/>
                <w:i/>
                <w:color w:val="FF0000"/>
                <w:sz w:val="18"/>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426E37C8" w14:textId="77777777" w:rsidR="001744F1" w:rsidRPr="001744F1" w:rsidRDefault="001744F1" w:rsidP="001744F1">
            <w:pPr>
              <w:rPr>
                <w:rFonts w:ascii="Arial" w:hAnsi="Arial" w:cs="Arial"/>
                <w:i/>
                <w:color w:val="FF0000"/>
                <w:sz w:val="18"/>
                <w:szCs w:val="20"/>
              </w:rPr>
            </w:pPr>
          </w:p>
        </w:tc>
        <w:tc>
          <w:tcPr>
            <w:tcW w:w="1324" w:type="dxa"/>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195EDDD5" w14:textId="77777777" w:rsidR="001744F1" w:rsidRPr="001744F1" w:rsidRDefault="001744F1" w:rsidP="001744F1">
            <w:pPr>
              <w:rPr>
                <w:rFonts w:ascii="Arial" w:hAnsi="Arial" w:cs="Arial"/>
                <w:i/>
                <w:color w:val="FF0000"/>
                <w:sz w:val="18"/>
                <w:szCs w:val="20"/>
              </w:rPr>
            </w:pPr>
          </w:p>
        </w:tc>
        <w:tc>
          <w:tcPr>
            <w:tcW w:w="1760"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hideMark/>
          </w:tcPr>
          <w:p w14:paraId="6770F69D" w14:textId="77777777" w:rsidR="001744F1" w:rsidRPr="001744F1" w:rsidRDefault="001744F1" w:rsidP="001744F1">
            <w:pPr>
              <w:rPr>
                <w:rFonts w:ascii="Arial" w:hAnsi="Arial" w:cs="Arial"/>
                <w:i/>
                <w:color w:val="FF0000"/>
                <w:sz w:val="18"/>
                <w:szCs w:val="20"/>
              </w:rPr>
            </w:pPr>
          </w:p>
        </w:tc>
        <w:tc>
          <w:tcPr>
            <w:tcW w:w="1947" w:type="dxa"/>
            <w:gridSpan w:val="2"/>
            <w:tcBorders>
              <w:top w:val="single" w:sz="4" w:space="0" w:color="auto"/>
              <w:left w:val="single" w:sz="4" w:space="0" w:color="auto"/>
              <w:bottom w:val="single" w:sz="4" w:space="0" w:color="auto"/>
              <w:right w:val="single" w:sz="12" w:space="0" w:color="auto"/>
            </w:tcBorders>
            <w:shd w:val="clear" w:color="auto" w:fill="auto"/>
            <w:tcMar>
              <w:top w:w="15" w:type="dxa"/>
              <w:left w:w="96" w:type="dxa"/>
              <w:bottom w:w="0" w:type="dxa"/>
              <w:right w:w="96" w:type="dxa"/>
            </w:tcMar>
            <w:hideMark/>
          </w:tcPr>
          <w:p w14:paraId="73B1D4C0" w14:textId="77777777" w:rsidR="001744F1" w:rsidRPr="001744F1" w:rsidRDefault="001744F1" w:rsidP="001744F1">
            <w:pPr>
              <w:spacing w:line="276" w:lineRule="auto"/>
              <w:rPr>
                <w:rFonts w:ascii="Arial" w:hAnsi="Arial" w:cs="Arial"/>
                <w:i/>
                <w:color w:val="FF0000"/>
                <w:sz w:val="18"/>
                <w:szCs w:val="20"/>
              </w:rPr>
            </w:pPr>
            <w:r w:rsidRPr="001744F1">
              <w:rPr>
                <w:rFonts w:ascii="Arial" w:hAnsi="Arial" w:cs="Arial"/>
                <w:i/>
                <w:color w:val="FF0000"/>
                <w:kern w:val="24"/>
                <w:sz w:val="18"/>
                <w:szCs w:val="20"/>
              </w:rPr>
              <w:t> </w:t>
            </w:r>
          </w:p>
        </w:tc>
      </w:tr>
      <w:tr w:rsidR="001744F1" w:rsidRPr="001744F1" w14:paraId="0B7630EE"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11"/>
        </w:trPr>
        <w:tc>
          <w:tcPr>
            <w:tcW w:w="10809" w:type="dxa"/>
            <w:gridSpan w:val="12"/>
            <w:tcBorders>
              <w:top w:val="single" w:sz="4" w:space="0" w:color="auto"/>
              <w:left w:val="single" w:sz="12" w:space="0" w:color="auto"/>
              <w:bottom w:val="single" w:sz="4" w:space="0" w:color="auto"/>
              <w:right w:val="single" w:sz="12" w:space="0" w:color="auto"/>
            </w:tcBorders>
            <w:shd w:val="clear" w:color="auto" w:fill="F2F2F2"/>
            <w:tcMar>
              <w:top w:w="15" w:type="dxa"/>
              <w:left w:w="96" w:type="dxa"/>
              <w:bottom w:w="0" w:type="dxa"/>
              <w:right w:w="96" w:type="dxa"/>
            </w:tcMar>
            <w:vAlign w:val="center"/>
            <w:hideMark/>
          </w:tcPr>
          <w:p w14:paraId="77BF92F8" w14:textId="77777777" w:rsidR="001744F1" w:rsidRPr="001744F1" w:rsidRDefault="001744F1" w:rsidP="001744F1">
            <w:pPr>
              <w:spacing w:line="276" w:lineRule="auto"/>
              <w:jc w:val="center"/>
              <w:rPr>
                <w:rFonts w:ascii="Arial" w:hAnsi="Arial" w:cs="Arial"/>
                <w:sz w:val="36"/>
                <w:szCs w:val="36"/>
              </w:rPr>
            </w:pPr>
            <w:r w:rsidRPr="001744F1">
              <w:rPr>
                <w:rFonts w:ascii="Calibri" w:hAnsi="Calibri" w:cs="Arial"/>
                <w:b/>
                <w:bCs/>
                <w:color w:val="000000"/>
                <w:kern w:val="24"/>
                <w:sz w:val="22"/>
                <w:szCs w:val="22"/>
              </w:rPr>
              <w:t> </w:t>
            </w:r>
          </w:p>
        </w:tc>
      </w:tr>
      <w:tr w:rsidR="001744F1" w:rsidRPr="001744F1" w14:paraId="5B2E068F"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7"/>
        </w:trPr>
        <w:tc>
          <w:tcPr>
            <w:tcW w:w="1667" w:type="dxa"/>
            <w:gridSpan w:val="2"/>
            <w:tcBorders>
              <w:top w:val="single" w:sz="4" w:space="0" w:color="auto"/>
              <w:left w:val="single" w:sz="12" w:space="0" w:color="auto"/>
              <w:bottom w:val="single" w:sz="4" w:space="0" w:color="auto"/>
              <w:right w:val="single" w:sz="4" w:space="0" w:color="auto"/>
            </w:tcBorders>
            <w:shd w:val="clear" w:color="auto" w:fill="auto"/>
            <w:tcMar>
              <w:top w:w="15" w:type="dxa"/>
              <w:left w:w="96" w:type="dxa"/>
              <w:bottom w:w="0" w:type="dxa"/>
              <w:right w:w="96" w:type="dxa"/>
            </w:tcMar>
            <w:vAlign w:val="center"/>
            <w:hideMark/>
          </w:tcPr>
          <w:p w14:paraId="503FBF40"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 </w:t>
            </w:r>
          </w:p>
        </w:tc>
        <w:tc>
          <w:tcPr>
            <w:tcW w:w="1771" w:type="dxa"/>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vAlign w:val="center"/>
            <w:hideMark/>
          </w:tcPr>
          <w:p w14:paraId="3898DB35"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What data will we</w:t>
            </w:r>
            <w:r w:rsidRPr="001744F1">
              <w:rPr>
                <w:rFonts w:ascii="Calibri" w:hAnsi="Calibri" w:cs="Arial"/>
                <w:b/>
                <w:bCs/>
                <w:color w:val="000000"/>
                <w:kern w:val="24"/>
                <w:sz w:val="20"/>
                <w:szCs w:val="22"/>
              </w:rPr>
              <w:br/>
              <w:t>look at?</w:t>
            </w: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vAlign w:val="center"/>
            <w:hideMark/>
          </w:tcPr>
          <w:p w14:paraId="5B1E5BBD"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Who is responsible for gathering the data?</w:t>
            </w:r>
          </w:p>
        </w:tc>
        <w:tc>
          <w:tcPr>
            <w:tcW w:w="1890"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vAlign w:val="center"/>
            <w:hideMark/>
          </w:tcPr>
          <w:p w14:paraId="36B2598C"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When/How often will data be gathered?</w:t>
            </w:r>
          </w:p>
        </w:tc>
        <w:tc>
          <w:tcPr>
            <w:tcW w:w="1710"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96" w:type="dxa"/>
              <w:bottom w:w="0" w:type="dxa"/>
              <w:right w:w="96" w:type="dxa"/>
            </w:tcMar>
            <w:vAlign w:val="center"/>
            <w:hideMark/>
          </w:tcPr>
          <w:p w14:paraId="73221B4F"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Where will data be shared?</w:t>
            </w:r>
          </w:p>
        </w:tc>
        <w:tc>
          <w:tcPr>
            <w:tcW w:w="1701" w:type="dxa"/>
            <w:tcBorders>
              <w:top w:val="single" w:sz="4" w:space="0" w:color="auto"/>
              <w:left w:val="single" w:sz="4" w:space="0" w:color="auto"/>
              <w:bottom w:val="single" w:sz="4" w:space="0" w:color="auto"/>
              <w:right w:val="single" w:sz="12" w:space="0" w:color="auto"/>
            </w:tcBorders>
            <w:shd w:val="clear" w:color="auto" w:fill="auto"/>
            <w:tcMar>
              <w:top w:w="15" w:type="dxa"/>
              <w:left w:w="96" w:type="dxa"/>
              <w:bottom w:w="0" w:type="dxa"/>
              <w:right w:w="96" w:type="dxa"/>
            </w:tcMar>
            <w:vAlign w:val="center"/>
            <w:hideMark/>
          </w:tcPr>
          <w:p w14:paraId="7E7EA287" w14:textId="77777777" w:rsidR="001744F1" w:rsidRPr="001744F1" w:rsidRDefault="001744F1" w:rsidP="001744F1">
            <w:pPr>
              <w:spacing w:line="276" w:lineRule="auto"/>
              <w:jc w:val="center"/>
              <w:rPr>
                <w:rFonts w:ascii="Arial" w:hAnsi="Arial" w:cs="Arial"/>
                <w:sz w:val="20"/>
                <w:szCs w:val="36"/>
              </w:rPr>
            </w:pPr>
            <w:r w:rsidRPr="001744F1">
              <w:rPr>
                <w:rFonts w:ascii="Calibri" w:hAnsi="Calibri" w:cs="Arial"/>
                <w:b/>
                <w:bCs/>
                <w:color w:val="000000"/>
                <w:kern w:val="24"/>
                <w:sz w:val="20"/>
                <w:szCs w:val="22"/>
              </w:rPr>
              <w:t>Who will see the data?</w:t>
            </w:r>
          </w:p>
        </w:tc>
      </w:tr>
      <w:tr w:rsidR="001744F1" w:rsidRPr="001744F1" w14:paraId="1445750F" w14:textId="77777777" w:rsidTr="00174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21"/>
        </w:trPr>
        <w:tc>
          <w:tcPr>
            <w:tcW w:w="1667" w:type="dxa"/>
            <w:gridSpan w:val="2"/>
            <w:tcBorders>
              <w:top w:val="single" w:sz="4" w:space="0" w:color="auto"/>
              <w:left w:val="single" w:sz="12" w:space="0" w:color="auto"/>
              <w:bottom w:val="single" w:sz="12" w:space="0" w:color="auto"/>
              <w:right w:val="single" w:sz="4" w:space="0" w:color="auto"/>
            </w:tcBorders>
            <w:shd w:val="clear" w:color="auto" w:fill="F2F2F2"/>
            <w:tcMar>
              <w:top w:w="15" w:type="dxa"/>
              <w:left w:w="96" w:type="dxa"/>
              <w:bottom w:w="0" w:type="dxa"/>
              <w:right w:w="96" w:type="dxa"/>
            </w:tcMar>
            <w:vAlign w:val="center"/>
            <w:hideMark/>
          </w:tcPr>
          <w:p w14:paraId="0FBE7CFC" w14:textId="77777777" w:rsidR="001744F1" w:rsidRPr="001744F1" w:rsidRDefault="001744F1" w:rsidP="001744F1">
            <w:pPr>
              <w:spacing w:line="276" w:lineRule="auto"/>
              <w:jc w:val="center"/>
              <w:rPr>
                <w:rFonts w:ascii="Arial" w:hAnsi="Arial" w:cs="Arial"/>
                <w:sz w:val="36"/>
                <w:szCs w:val="36"/>
              </w:rPr>
            </w:pPr>
            <w:r w:rsidRPr="001744F1">
              <w:rPr>
                <w:rFonts w:ascii="Calibri" w:hAnsi="Calibri" w:cs="Arial"/>
                <w:b/>
                <w:bCs/>
                <w:color w:val="000000"/>
                <w:kern w:val="24"/>
                <w:sz w:val="22"/>
                <w:szCs w:val="22"/>
              </w:rPr>
              <w:t>Data Collection</w:t>
            </w:r>
          </w:p>
        </w:tc>
        <w:tc>
          <w:tcPr>
            <w:tcW w:w="1771" w:type="dxa"/>
            <w:tcBorders>
              <w:top w:val="single" w:sz="4" w:space="0" w:color="auto"/>
              <w:left w:val="single" w:sz="4" w:space="0" w:color="auto"/>
              <w:bottom w:val="single" w:sz="12" w:space="0" w:color="auto"/>
              <w:right w:val="single" w:sz="4" w:space="0" w:color="auto"/>
            </w:tcBorders>
            <w:shd w:val="clear" w:color="auto" w:fill="F2F2F2"/>
            <w:tcMar>
              <w:top w:w="15" w:type="dxa"/>
              <w:left w:w="96" w:type="dxa"/>
              <w:bottom w:w="0" w:type="dxa"/>
              <w:right w:w="96" w:type="dxa"/>
            </w:tcMar>
            <w:hideMark/>
          </w:tcPr>
          <w:p w14:paraId="19CD8BA4" w14:textId="77777777" w:rsidR="001744F1" w:rsidRPr="001744F1" w:rsidRDefault="001744F1" w:rsidP="001744F1">
            <w:pPr>
              <w:rPr>
                <w:rFonts w:ascii="Arial" w:hAnsi="Arial" w:cs="Arial"/>
                <w:color w:val="FF0000"/>
                <w:sz w:val="36"/>
                <w:szCs w:val="36"/>
              </w:rPr>
            </w:pPr>
            <w:r w:rsidRPr="001744F1">
              <w:rPr>
                <w:rFonts w:ascii="Arial" w:hAnsi="Arial" w:cs="Arial"/>
                <w:i/>
                <w:color w:val="FF0000"/>
                <w:sz w:val="18"/>
                <w:szCs w:val="20"/>
              </w:rPr>
              <w:t>SWIS data (saved drill-down filters)</w:t>
            </w:r>
          </w:p>
        </w:tc>
        <w:tc>
          <w:tcPr>
            <w:tcW w:w="2070" w:type="dxa"/>
            <w:gridSpan w:val="2"/>
            <w:tcBorders>
              <w:top w:val="single" w:sz="4" w:space="0" w:color="auto"/>
              <w:left w:val="single" w:sz="4" w:space="0" w:color="auto"/>
              <w:bottom w:val="single" w:sz="12" w:space="0" w:color="auto"/>
              <w:right w:val="single" w:sz="4" w:space="0" w:color="auto"/>
            </w:tcBorders>
            <w:shd w:val="clear" w:color="auto" w:fill="F2F2F2"/>
            <w:tcMar>
              <w:top w:w="15" w:type="dxa"/>
              <w:left w:w="96" w:type="dxa"/>
              <w:bottom w:w="0" w:type="dxa"/>
              <w:right w:w="96" w:type="dxa"/>
            </w:tcMar>
            <w:hideMark/>
          </w:tcPr>
          <w:p w14:paraId="7D72DFFA"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All staff</w:t>
            </w:r>
          </w:p>
        </w:tc>
        <w:tc>
          <w:tcPr>
            <w:tcW w:w="1890" w:type="dxa"/>
            <w:gridSpan w:val="3"/>
            <w:tcBorders>
              <w:top w:val="single" w:sz="4" w:space="0" w:color="auto"/>
              <w:left w:val="single" w:sz="4" w:space="0" w:color="auto"/>
              <w:bottom w:val="single" w:sz="12" w:space="0" w:color="auto"/>
              <w:right w:val="single" w:sz="4" w:space="0" w:color="auto"/>
            </w:tcBorders>
            <w:shd w:val="clear" w:color="auto" w:fill="F2F2F2"/>
            <w:tcMar>
              <w:top w:w="15" w:type="dxa"/>
              <w:left w:w="96" w:type="dxa"/>
              <w:bottom w:w="0" w:type="dxa"/>
              <w:right w:w="96" w:type="dxa"/>
            </w:tcMar>
            <w:hideMark/>
          </w:tcPr>
          <w:p w14:paraId="3B076C03"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Fidelity – NB to gather</w:t>
            </w:r>
            <w:r w:rsidRPr="001744F1">
              <w:rPr>
                <w:rFonts w:ascii="Arial" w:hAnsi="Arial" w:cs="Arial"/>
                <w:i/>
                <w:color w:val="FF0000"/>
                <w:sz w:val="18"/>
                <w:szCs w:val="20"/>
              </w:rPr>
              <w:br/>
              <w:t>Outcome – referrals</w:t>
            </w:r>
          </w:p>
        </w:tc>
        <w:tc>
          <w:tcPr>
            <w:tcW w:w="1710" w:type="dxa"/>
            <w:gridSpan w:val="3"/>
            <w:tcBorders>
              <w:top w:val="single" w:sz="4" w:space="0" w:color="auto"/>
              <w:left w:val="single" w:sz="4" w:space="0" w:color="auto"/>
              <w:bottom w:val="single" w:sz="12" w:space="0" w:color="auto"/>
              <w:right w:val="single" w:sz="4" w:space="0" w:color="auto"/>
            </w:tcBorders>
            <w:shd w:val="clear" w:color="auto" w:fill="F2F2F2"/>
            <w:tcMar>
              <w:top w:w="15" w:type="dxa"/>
              <w:left w:w="96" w:type="dxa"/>
              <w:bottom w:w="0" w:type="dxa"/>
              <w:right w:w="96" w:type="dxa"/>
            </w:tcMar>
            <w:hideMark/>
          </w:tcPr>
          <w:p w14:paraId="26C7820A"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4</w:t>
            </w:r>
            <w:r w:rsidRPr="001744F1">
              <w:rPr>
                <w:rFonts w:ascii="Arial" w:hAnsi="Arial" w:cs="Arial"/>
                <w:i/>
                <w:color w:val="FF0000"/>
                <w:sz w:val="18"/>
                <w:szCs w:val="20"/>
                <w:vertAlign w:val="superscript"/>
              </w:rPr>
              <w:t>th</w:t>
            </w:r>
            <w:r w:rsidRPr="001744F1">
              <w:rPr>
                <w:rFonts w:ascii="Arial" w:hAnsi="Arial" w:cs="Arial"/>
                <w:i/>
                <w:color w:val="FF0000"/>
                <w:sz w:val="18"/>
                <w:szCs w:val="20"/>
              </w:rPr>
              <w:t xml:space="preserve"> &amp; 5</w:t>
            </w:r>
            <w:r w:rsidRPr="001744F1">
              <w:rPr>
                <w:rFonts w:ascii="Arial" w:hAnsi="Arial" w:cs="Arial"/>
                <w:i/>
                <w:color w:val="FF0000"/>
                <w:sz w:val="18"/>
                <w:szCs w:val="20"/>
                <w:vertAlign w:val="superscript"/>
              </w:rPr>
              <w:t>th</w:t>
            </w:r>
            <w:r w:rsidRPr="001744F1">
              <w:rPr>
                <w:rFonts w:ascii="Arial" w:hAnsi="Arial" w:cs="Arial"/>
                <w:i/>
                <w:color w:val="FF0000"/>
                <w:sz w:val="18"/>
                <w:szCs w:val="20"/>
              </w:rPr>
              <w:t xml:space="preserve"> grade level team mtg</w:t>
            </w:r>
          </w:p>
          <w:p w14:paraId="4ED47008"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 xml:space="preserve">PBIS Team mtg </w:t>
            </w:r>
          </w:p>
        </w:tc>
        <w:tc>
          <w:tcPr>
            <w:tcW w:w="1701" w:type="dxa"/>
            <w:tcBorders>
              <w:top w:val="single" w:sz="4" w:space="0" w:color="auto"/>
              <w:left w:val="single" w:sz="4" w:space="0" w:color="auto"/>
              <w:bottom w:val="single" w:sz="12" w:space="0" w:color="auto"/>
              <w:right w:val="single" w:sz="12" w:space="0" w:color="auto"/>
            </w:tcBorders>
            <w:shd w:val="clear" w:color="auto" w:fill="F2F2F2"/>
            <w:tcMar>
              <w:top w:w="15" w:type="dxa"/>
              <w:left w:w="96" w:type="dxa"/>
              <w:bottom w:w="0" w:type="dxa"/>
              <w:right w:w="96" w:type="dxa"/>
            </w:tcMar>
            <w:hideMark/>
          </w:tcPr>
          <w:p w14:paraId="46DAB7CD"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4</w:t>
            </w:r>
            <w:r w:rsidRPr="001744F1">
              <w:rPr>
                <w:rFonts w:ascii="Arial" w:hAnsi="Arial" w:cs="Arial"/>
                <w:i/>
                <w:color w:val="FF0000"/>
                <w:sz w:val="18"/>
                <w:szCs w:val="20"/>
                <w:vertAlign w:val="superscript"/>
              </w:rPr>
              <w:t>th</w:t>
            </w:r>
            <w:r w:rsidRPr="001744F1">
              <w:rPr>
                <w:rFonts w:ascii="Arial" w:hAnsi="Arial" w:cs="Arial"/>
                <w:i/>
                <w:color w:val="FF0000"/>
                <w:sz w:val="18"/>
                <w:szCs w:val="20"/>
              </w:rPr>
              <w:t xml:space="preserve"> &amp; 5</w:t>
            </w:r>
            <w:r w:rsidRPr="001744F1">
              <w:rPr>
                <w:rFonts w:ascii="Arial" w:hAnsi="Arial" w:cs="Arial"/>
                <w:i/>
                <w:color w:val="FF0000"/>
                <w:sz w:val="18"/>
                <w:szCs w:val="20"/>
                <w:vertAlign w:val="superscript"/>
              </w:rPr>
              <w:t>th</w:t>
            </w:r>
            <w:r w:rsidRPr="001744F1">
              <w:rPr>
                <w:rFonts w:ascii="Arial" w:hAnsi="Arial" w:cs="Arial"/>
                <w:i/>
                <w:color w:val="FF0000"/>
                <w:sz w:val="18"/>
                <w:szCs w:val="20"/>
              </w:rPr>
              <w:t xml:space="preserve"> grade level teams</w:t>
            </w:r>
          </w:p>
          <w:p w14:paraId="4FCA0598" w14:textId="77777777" w:rsidR="001744F1" w:rsidRPr="001744F1" w:rsidRDefault="001744F1" w:rsidP="001744F1">
            <w:pPr>
              <w:rPr>
                <w:rFonts w:ascii="Arial" w:hAnsi="Arial" w:cs="Arial"/>
                <w:i/>
                <w:color w:val="FF0000"/>
                <w:sz w:val="18"/>
                <w:szCs w:val="20"/>
              </w:rPr>
            </w:pPr>
            <w:r w:rsidRPr="001744F1">
              <w:rPr>
                <w:rFonts w:ascii="Arial" w:hAnsi="Arial" w:cs="Arial"/>
                <w:i/>
                <w:color w:val="FF0000"/>
                <w:sz w:val="18"/>
                <w:szCs w:val="20"/>
              </w:rPr>
              <w:t>PBIS team</w:t>
            </w:r>
          </w:p>
        </w:tc>
      </w:tr>
    </w:tbl>
    <w:p w14:paraId="47A875F3" w14:textId="77777777" w:rsidR="001744F1" w:rsidRPr="001744F1" w:rsidRDefault="001744F1" w:rsidP="001744F1">
      <w:pPr>
        <w:spacing w:after="120" w:line="276" w:lineRule="auto"/>
        <w:outlineLvl w:val="0"/>
        <w:rPr>
          <w:rFonts w:ascii="Cambria" w:eastAsia="Calibri" w:hAnsi="Cambria"/>
          <w:sz w:val="10"/>
          <w:szCs w:val="10"/>
        </w:rPr>
      </w:pPr>
    </w:p>
    <w:p w14:paraId="499AB496" w14:textId="77777777" w:rsidR="00DA3596" w:rsidRPr="00DF66D1" w:rsidRDefault="00DA3596" w:rsidP="005D5925">
      <w:pPr>
        <w:spacing w:after="200"/>
        <w:rPr>
          <w:rFonts w:asciiTheme="majorHAnsi" w:hAnsiTheme="majorHAnsi"/>
        </w:rPr>
      </w:pPr>
    </w:p>
    <w:sectPr w:rsidR="00DA3596" w:rsidRPr="00DF66D1" w:rsidSect="001744F1">
      <w:pgSz w:w="12240" w:h="15840"/>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5230D" w14:textId="77777777" w:rsidR="00B736C9" w:rsidRDefault="00B736C9" w:rsidP="003733D1">
      <w:r>
        <w:separator/>
      </w:r>
    </w:p>
  </w:endnote>
  <w:endnote w:type="continuationSeparator" w:id="0">
    <w:p w14:paraId="05E0D072" w14:textId="77777777" w:rsidR="00B736C9" w:rsidRDefault="00B736C9" w:rsidP="00373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00000287" w:usb1="08070000" w:usb2="00000010"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E1A63" w14:textId="77777777" w:rsidR="001744F1" w:rsidRDefault="001744F1">
    <w:pPr>
      <w:pStyle w:val="Footer"/>
    </w:pPr>
  </w:p>
  <w:p w14:paraId="23D72CBF" w14:textId="77777777" w:rsidR="001744F1" w:rsidRPr="003F7F35" w:rsidRDefault="001744F1" w:rsidP="00DA3596">
    <w:pPr>
      <w:pStyle w:val="Footer"/>
      <w:jc w:val="right"/>
      <w:rPr>
        <w:b/>
      </w:rPr>
    </w:pPr>
    <w:r w:rsidRPr="0010119D">
      <w:rPr>
        <w:noProof/>
      </w:rPr>
      <mc:AlternateContent>
        <mc:Choice Requires="wpg">
          <w:drawing>
            <wp:inline distT="0" distB="0" distL="0" distR="0" wp14:anchorId="0219923B" wp14:editId="2A0B9DE7">
              <wp:extent cx="1505585" cy="518160"/>
              <wp:effectExtent l="0" t="0" r="0" b="0"/>
              <wp:docPr id="48" name="Group 7"/>
              <wp:cNvGraphicFramePr/>
              <a:graphic xmlns:a="http://schemas.openxmlformats.org/drawingml/2006/main">
                <a:graphicData uri="http://schemas.microsoft.com/office/word/2010/wordprocessingGroup">
                  <wpg:wgp>
                    <wpg:cNvGrpSpPr/>
                    <wpg:grpSpPr>
                      <a:xfrm>
                        <a:off x="0" y="0"/>
                        <a:ext cx="1505585" cy="518160"/>
                        <a:chOff x="0" y="0"/>
                        <a:chExt cx="1748495" cy="609600"/>
                      </a:xfrm>
                    </wpg:grpSpPr>
                    <wpg:grpSp>
                      <wpg:cNvPr id="49" name="Group 10"/>
                      <wpg:cNvGrpSpPr/>
                      <wpg:grpSpPr>
                        <a:xfrm>
                          <a:off x="0" y="0"/>
                          <a:ext cx="1676400" cy="609600"/>
                          <a:chOff x="0" y="0"/>
                          <a:chExt cx="6019800" cy="2692400"/>
                        </a:xfrm>
                      </wpg:grpSpPr>
                      <pic:pic xmlns:pic="http://schemas.openxmlformats.org/drawingml/2006/picture">
                        <pic:nvPicPr>
                          <pic:cNvPr id="50" name="Picture 11"/>
                          <pic:cNvPicPr>
                            <a:picLocks noChangeAspect="1"/>
                          </pic:cNvPicPr>
                        </pic:nvPicPr>
                        <pic:blipFill>
                          <a:blip r:embed="rId1"/>
                          <a:stretch>
                            <a:fillRect/>
                          </a:stretch>
                        </pic:blipFill>
                        <pic:spPr>
                          <a:xfrm>
                            <a:off x="0" y="0"/>
                            <a:ext cx="6019800" cy="2692400"/>
                          </a:xfrm>
                          <a:prstGeom prst="rect">
                            <a:avLst/>
                          </a:prstGeom>
                        </pic:spPr>
                      </pic:pic>
                      <pic:pic xmlns:pic="http://schemas.openxmlformats.org/drawingml/2006/picture">
                        <pic:nvPicPr>
                          <pic:cNvPr id="51" name="Picture 51"/>
                          <pic:cNvPicPr>
                            <a:picLocks noChangeAspect="1"/>
                          </pic:cNvPicPr>
                        </pic:nvPicPr>
                        <pic:blipFill>
                          <a:blip r:embed="rId2"/>
                          <a:stretch>
                            <a:fillRect/>
                          </a:stretch>
                        </pic:blipFill>
                        <pic:spPr>
                          <a:xfrm>
                            <a:off x="3810000" y="2209800"/>
                            <a:ext cx="2209800" cy="444500"/>
                          </a:xfrm>
                          <a:prstGeom prst="rect">
                            <a:avLst/>
                          </a:prstGeom>
                        </pic:spPr>
                      </pic:pic>
                      <pic:pic xmlns:pic="http://schemas.openxmlformats.org/drawingml/2006/picture">
                        <pic:nvPicPr>
                          <pic:cNvPr id="52" name="Picture 52"/>
                          <pic:cNvPicPr>
                            <a:picLocks noChangeAspect="1"/>
                          </pic:cNvPicPr>
                        </pic:nvPicPr>
                        <pic:blipFill>
                          <a:blip r:embed="rId3"/>
                          <a:stretch>
                            <a:fillRect/>
                          </a:stretch>
                        </pic:blipFill>
                        <pic:spPr>
                          <a:xfrm>
                            <a:off x="2209800" y="1752600"/>
                            <a:ext cx="3797300" cy="482600"/>
                          </a:xfrm>
                          <a:prstGeom prst="rect">
                            <a:avLst/>
                          </a:prstGeom>
                        </pic:spPr>
                      </pic:pic>
                    </wpg:grpSp>
                    <pic:pic xmlns:pic="http://schemas.openxmlformats.org/drawingml/2006/picture">
                      <pic:nvPicPr>
                        <pic:cNvPr id="53" name="Picture 53"/>
                        <pic:cNvPicPr>
                          <a:picLocks noChangeAspect="1"/>
                        </pic:cNvPicPr>
                      </pic:nvPicPr>
                      <pic:blipFill>
                        <a:blip r:embed="rId4"/>
                        <a:stretch>
                          <a:fillRect/>
                        </a:stretch>
                      </pic:blipFill>
                      <pic:spPr>
                        <a:xfrm>
                          <a:off x="625550" y="1"/>
                          <a:ext cx="1122945" cy="609599"/>
                        </a:xfrm>
                        <a:prstGeom prst="rect">
                          <a:avLst/>
                        </a:prstGeom>
                      </pic:spPr>
                    </pic:pic>
                  </wpg:wgp>
                </a:graphicData>
              </a:graphic>
            </wp:inline>
          </w:drawing>
        </mc:Choice>
        <mc:Fallback>
          <w:pict>
            <v:group w14:anchorId="22813E9E" id="Group 7" o:spid="_x0000_s1026" style="width:118.55pt;height:40.8pt;mso-position-horizontal-relative:char;mso-position-vertical-relative:line" coordsize="17484,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">
              <v:group id="Group 10" o:spid="_x0000_s1027" style="position:absolute;width:16764;height:6096" coordsize="60198,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8V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o+xvA4FM6AnN0BAAD//wMAUEsBAi0AFAAGAAgAAAAhANvh9svuAAAAhQEAABMAAAAA&#10;AAAAAAAAAAAAAAAAAFtDb250ZW50X1R5cGVzXS54bWxQSwECLQAUAAYACAAAACEAWvQsW78AAAAV&#10;AQAACwAAAAAAAAAAAAAAAAAfAQAAX3JlbHMvLnJlbHNQSwECLQAUAAYACAAAACEA6ldvFckAAADg&#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60198;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">
                  <v:imagedata r:id="rId5" o:title=""/>
                </v:shape>
                <v:shape id="Picture 51" o:spid="_x0000_s1029" type="#_x0000_t75" style="position:absolute;left:38100;top:22098;width:22098;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">
                  <v:imagedata r:id="rId6" o:title=""/>
                </v:shape>
                <v:shape id="Picture 52" o:spid="_x0000_s1030" type="#_x0000_t75" style="position:absolute;left:22098;top:17526;width:37973;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">
                  <v:imagedata r:id="rId7" o:title=""/>
                </v:shape>
              </v:group>
              <v:shape id="Picture 53" o:spid="_x0000_s1031" type="#_x0000_t75" style="position:absolute;left:6255;width:1122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">
                <v:imagedata r:id="rId8" o:title=""/>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21113" w14:textId="77777777" w:rsidR="00B736C9" w:rsidRDefault="00B736C9" w:rsidP="003733D1">
      <w:r>
        <w:separator/>
      </w:r>
    </w:p>
  </w:footnote>
  <w:footnote w:type="continuationSeparator" w:id="0">
    <w:p w14:paraId="6619B7A8" w14:textId="77777777" w:rsidR="00B736C9" w:rsidRDefault="00B736C9" w:rsidP="003733D1">
      <w:r>
        <w:continuationSeparator/>
      </w:r>
    </w:p>
  </w:footnote>
  <w:footnote w:id="1">
    <w:p w14:paraId="1AB570CD" w14:textId="77777777" w:rsidR="001744F1" w:rsidRPr="003F7F35" w:rsidRDefault="001744F1" w:rsidP="003F7F35">
      <w:pPr>
        <w:pStyle w:val="FootnoteText"/>
        <w:rPr>
          <w:rFonts w:asciiTheme="majorHAnsi" w:hAnsiTheme="majorHAnsi" w:cs="Arial"/>
          <w:sz w:val="22"/>
          <w:szCs w:val="22"/>
        </w:rPr>
      </w:pPr>
      <w:r w:rsidRPr="003F7F35">
        <w:rPr>
          <w:rStyle w:val="FootnoteReference"/>
          <w:rFonts w:asciiTheme="majorHAnsi" w:hAnsiTheme="majorHAnsi" w:cs="Arial"/>
          <w:sz w:val="22"/>
          <w:szCs w:val="22"/>
        </w:rPr>
        <w:footnoteRef/>
      </w:r>
      <w:r w:rsidRPr="003F7F35">
        <w:rPr>
          <w:rFonts w:asciiTheme="majorHAnsi" w:hAnsiTheme="majorHAnsi" w:cs="Arial"/>
          <w:sz w:val="22"/>
          <w:szCs w:val="22"/>
        </w:rPr>
        <w:t xml:space="preserve"> This document is supported in part by the OSEP Center on Positive Behavioral Interventions and Supports (</w:t>
      </w:r>
      <w:hyperlink r:id="rId1" w:history="1">
        <w:r w:rsidRPr="003F7F35">
          <w:rPr>
            <w:rStyle w:val="Hyperlink"/>
            <w:rFonts w:asciiTheme="majorHAnsi" w:hAnsiTheme="majorHAnsi" w:cs="Arial"/>
            <w:sz w:val="22"/>
            <w:szCs w:val="22"/>
          </w:rPr>
          <w:t>http://pbis.org)</w:t>
        </w:r>
      </w:hyperlink>
      <w:r w:rsidRPr="003F7F35">
        <w:rPr>
          <w:rFonts w:asciiTheme="majorHAnsi" w:hAnsiTheme="majorHAnsi" w:cs="Arial"/>
          <w:sz w:val="22"/>
          <w:szCs w:val="22"/>
        </w:rPr>
        <w:t>. The Center is supported by a grant from the Office of Special Education Programs, US Department of Education (H326S130004). Opinions expressed herein are those of the authors and do not necessarily reflect the position of the US Department of Education, and such endorsements should not be inferred.</w:t>
      </w:r>
    </w:p>
  </w:footnote>
  <w:footnote w:id="2">
    <w:p w14:paraId="3DB536B3" w14:textId="77777777" w:rsidR="001744F1" w:rsidRPr="003F7F35" w:rsidRDefault="001744F1" w:rsidP="003F7F35">
      <w:pPr>
        <w:pStyle w:val="FootnoteText"/>
        <w:rPr>
          <w:rFonts w:asciiTheme="majorHAnsi" w:hAnsiTheme="majorHAnsi"/>
          <w:sz w:val="22"/>
          <w:szCs w:val="22"/>
        </w:rPr>
      </w:pPr>
      <w:r w:rsidRPr="003F7F35">
        <w:rPr>
          <w:rStyle w:val="FootnoteReference"/>
          <w:rFonts w:asciiTheme="majorHAnsi" w:hAnsiTheme="majorHAnsi"/>
          <w:sz w:val="22"/>
          <w:szCs w:val="22"/>
        </w:rPr>
        <w:footnoteRef/>
      </w:r>
      <w:r w:rsidRPr="003F7F35">
        <w:rPr>
          <w:rFonts w:asciiTheme="majorHAnsi" w:hAnsiTheme="majorHAnsi"/>
          <w:sz w:val="22"/>
          <w:szCs w:val="22"/>
        </w:rPr>
        <w:t xml:space="preserve"> The Center is supported by a grant from the Office of Special Education Programs, US Department of Education (H326S130004). Opinions expressed herein are those of the authors and do not necessarily reflect the position of the US Department of Education, and such endorsements should not be inferred.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C3257" w14:textId="603DE196" w:rsidR="001744F1" w:rsidRDefault="001744F1">
    <w:pPr>
      <w:pStyle w:val="Header"/>
      <w:jc w:val="right"/>
      <w:rPr>
        <w:rFonts w:ascii="Calibri" w:hAnsi="Calibri"/>
        <w:sz w:val="20"/>
        <w:szCs w:val="20"/>
      </w:rPr>
    </w:pPr>
    <w:r>
      <w:rPr>
        <w:rFonts w:ascii="Calibri" w:hAnsi="Calibri"/>
        <w:sz w:val="20"/>
        <w:szCs w:val="20"/>
      </w:rPr>
      <w:t>SWPBIS Coaching</w:t>
    </w:r>
    <w:r w:rsidRPr="00455E1A">
      <w:rPr>
        <w:rFonts w:ascii="Calibri" w:hAnsi="Calibri"/>
        <w:sz w:val="20"/>
        <w:szCs w:val="20"/>
      </w:rPr>
      <w:t xml:space="preserve"> Workbook </w:t>
    </w:r>
    <w:r>
      <w:rPr>
        <w:rFonts w:ascii="Calibri" w:hAnsi="Calibri"/>
        <w:sz w:val="20"/>
        <w:szCs w:val="20"/>
      </w:rPr>
      <w:t xml:space="preserve">     </w:t>
    </w:r>
    <w:r>
      <w:fldChar w:fldCharType="begin"/>
    </w:r>
    <w:r>
      <w:instrText xml:space="preserve"> PAGE   \* MERGEFORMAT </w:instrText>
    </w:r>
    <w:r>
      <w:fldChar w:fldCharType="separate"/>
    </w:r>
    <w:r w:rsidRPr="00973C15">
      <w:rPr>
        <w:rFonts w:ascii="Calibri" w:hAnsi="Calibri"/>
        <w:noProof/>
        <w:sz w:val="20"/>
        <w:szCs w:val="20"/>
      </w:rPr>
      <w:t>41</w:t>
    </w:r>
    <w:r>
      <w:rPr>
        <w:rFonts w:ascii="Calibri" w:hAnsi="Calibri"/>
        <w:noProof/>
        <w:sz w:val="20"/>
        <w:szCs w:val="20"/>
      </w:rPr>
      <w:fldChar w:fldCharType="end"/>
    </w:r>
  </w:p>
  <w:p w14:paraId="2DC3FAF0" w14:textId="77777777" w:rsidR="001744F1" w:rsidRDefault="001744F1" w:rsidP="00DA3596">
    <w:pPr>
      <w:pStyle w:val="Header"/>
      <w:tabs>
        <w:tab w:val="clear" w:pos="9360"/>
        <w:tab w:val="right" w:pos="90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9372B"/>
    <w:multiLevelType w:val="hybridMultilevel"/>
    <w:tmpl w:val="43208A90"/>
    <w:lvl w:ilvl="0" w:tplc="07D82FE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43676"/>
    <w:multiLevelType w:val="hybridMultilevel"/>
    <w:tmpl w:val="31AE7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3E5DC2"/>
    <w:multiLevelType w:val="hybridMultilevel"/>
    <w:tmpl w:val="7BFA883A"/>
    <w:lvl w:ilvl="0" w:tplc="07D82F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C204E3"/>
    <w:multiLevelType w:val="hybridMultilevel"/>
    <w:tmpl w:val="3AEAA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D4220F"/>
    <w:multiLevelType w:val="hybridMultilevel"/>
    <w:tmpl w:val="F146BF28"/>
    <w:lvl w:ilvl="0" w:tplc="FC587B66">
      <w:start w:val="1"/>
      <w:numFmt w:val="bullet"/>
      <w:lvlText w:val="•"/>
      <w:lvlJc w:val="left"/>
      <w:pPr>
        <w:tabs>
          <w:tab w:val="num" w:pos="720"/>
        </w:tabs>
        <w:ind w:left="720" w:hanging="360"/>
      </w:pPr>
      <w:rPr>
        <w:rFonts w:ascii="Times New Roman" w:hAnsi="Times New Roman" w:hint="default"/>
      </w:rPr>
    </w:lvl>
    <w:lvl w:ilvl="1" w:tplc="8B96834A">
      <w:numFmt w:val="none"/>
      <w:lvlText w:val=""/>
      <w:lvlJc w:val="left"/>
      <w:pPr>
        <w:tabs>
          <w:tab w:val="num" w:pos="360"/>
        </w:tabs>
      </w:pPr>
    </w:lvl>
    <w:lvl w:ilvl="2" w:tplc="0E5664D6" w:tentative="1">
      <w:start w:val="1"/>
      <w:numFmt w:val="bullet"/>
      <w:lvlText w:val="•"/>
      <w:lvlJc w:val="left"/>
      <w:pPr>
        <w:tabs>
          <w:tab w:val="num" w:pos="2160"/>
        </w:tabs>
        <w:ind w:left="2160" w:hanging="360"/>
      </w:pPr>
      <w:rPr>
        <w:rFonts w:ascii="Times New Roman" w:hAnsi="Times New Roman" w:hint="default"/>
      </w:rPr>
    </w:lvl>
    <w:lvl w:ilvl="3" w:tplc="C52E056A" w:tentative="1">
      <w:start w:val="1"/>
      <w:numFmt w:val="bullet"/>
      <w:lvlText w:val="•"/>
      <w:lvlJc w:val="left"/>
      <w:pPr>
        <w:tabs>
          <w:tab w:val="num" w:pos="2880"/>
        </w:tabs>
        <w:ind w:left="2880" w:hanging="360"/>
      </w:pPr>
      <w:rPr>
        <w:rFonts w:ascii="Times New Roman" w:hAnsi="Times New Roman" w:hint="default"/>
      </w:rPr>
    </w:lvl>
    <w:lvl w:ilvl="4" w:tplc="2B469176" w:tentative="1">
      <w:start w:val="1"/>
      <w:numFmt w:val="bullet"/>
      <w:lvlText w:val="•"/>
      <w:lvlJc w:val="left"/>
      <w:pPr>
        <w:tabs>
          <w:tab w:val="num" w:pos="3600"/>
        </w:tabs>
        <w:ind w:left="3600" w:hanging="360"/>
      </w:pPr>
      <w:rPr>
        <w:rFonts w:ascii="Times New Roman" w:hAnsi="Times New Roman" w:hint="default"/>
      </w:rPr>
    </w:lvl>
    <w:lvl w:ilvl="5" w:tplc="01B6E664" w:tentative="1">
      <w:start w:val="1"/>
      <w:numFmt w:val="bullet"/>
      <w:lvlText w:val="•"/>
      <w:lvlJc w:val="left"/>
      <w:pPr>
        <w:tabs>
          <w:tab w:val="num" w:pos="4320"/>
        </w:tabs>
        <w:ind w:left="4320" w:hanging="360"/>
      </w:pPr>
      <w:rPr>
        <w:rFonts w:ascii="Times New Roman" w:hAnsi="Times New Roman" w:hint="default"/>
      </w:rPr>
    </w:lvl>
    <w:lvl w:ilvl="6" w:tplc="0F7C68D4" w:tentative="1">
      <w:start w:val="1"/>
      <w:numFmt w:val="bullet"/>
      <w:lvlText w:val="•"/>
      <w:lvlJc w:val="left"/>
      <w:pPr>
        <w:tabs>
          <w:tab w:val="num" w:pos="5040"/>
        </w:tabs>
        <w:ind w:left="5040" w:hanging="360"/>
      </w:pPr>
      <w:rPr>
        <w:rFonts w:ascii="Times New Roman" w:hAnsi="Times New Roman" w:hint="default"/>
      </w:rPr>
    </w:lvl>
    <w:lvl w:ilvl="7" w:tplc="FAD2F340" w:tentative="1">
      <w:start w:val="1"/>
      <w:numFmt w:val="bullet"/>
      <w:lvlText w:val="•"/>
      <w:lvlJc w:val="left"/>
      <w:pPr>
        <w:tabs>
          <w:tab w:val="num" w:pos="5760"/>
        </w:tabs>
        <w:ind w:left="5760" w:hanging="360"/>
      </w:pPr>
      <w:rPr>
        <w:rFonts w:ascii="Times New Roman" w:hAnsi="Times New Roman" w:hint="default"/>
      </w:rPr>
    </w:lvl>
    <w:lvl w:ilvl="8" w:tplc="8BD2946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EE50846"/>
    <w:multiLevelType w:val="hybridMultilevel"/>
    <w:tmpl w:val="1512C1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16E4C85"/>
    <w:multiLevelType w:val="hybridMultilevel"/>
    <w:tmpl w:val="1024A4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2967DD"/>
    <w:multiLevelType w:val="hybridMultilevel"/>
    <w:tmpl w:val="A7AE31B6"/>
    <w:lvl w:ilvl="0" w:tplc="775439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005C2"/>
    <w:multiLevelType w:val="hybridMultilevel"/>
    <w:tmpl w:val="398CF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044EE8"/>
    <w:multiLevelType w:val="hybridMultilevel"/>
    <w:tmpl w:val="B7166A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8674ACB"/>
    <w:multiLevelType w:val="hybridMultilevel"/>
    <w:tmpl w:val="1382C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91735C1"/>
    <w:multiLevelType w:val="hybridMultilevel"/>
    <w:tmpl w:val="D8747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5D4ABC"/>
    <w:multiLevelType w:val="hybridMultilevel"/>
    <w:tmpl w:val="83E2D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ECB06A8"/>
    <w:multiLevelType w:val="hybridMultilevel"/>
    <w:tmpl w:val="0ACCAA3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1FA11A8F"/>
    <w:multiLevelType w:val="hybridMultilevel"/>
    <w:tmpl w:val="29CA9112"/>
    <w:lvl w:ilvl="0" w:tplc="775439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9C3798"/>
    <w:multiLevelType w:val="hybridMultilevel"/>
    <w:tmpl w:val="E2905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96D6AE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A54FC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C335FA6"/>
    <w:multiLevelType w:val="hybridMultilevel"/>
    <w:tmpl w:val="6CE6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D46FFF"/>
    <w:multiLevelType w:val="hybridMultilevel"/>
    <w:tmpl w:val="902A3A40"/>
    <w:lvl w:ilvl="0" w:tplc="775439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1258C8"/>
    <w:multiLevelType w:val="hybridMultilevel"/>
    <w:tmpl w:val="4CC81F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2662D56"/>
    <w:multiLevelType w:val="hybridMultilevel"/>
    <w:tmpl w:val="0C9622E6"/>
    <w:lvl w:ilvl="0" w:tplc="0000000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A72F7A"/>
    <w:multiLevelType w:val="hybridMultilevel"/>
    <w:tmpl w:val="51929D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5763785"/>
    <w:multiLevelType w:val="hybridMultilevel"/>
    <w:tmpl w:val="6FCE9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A0F7C"/>
    <w:multiLevelType w:val="hybridMultilevel"/>
    <w:tmpl w:val="B8D42DC4"/>
    <w:lvl w:ilvl="0" w:tplc="2E6AF5B2">
      <w:start w:val="1"/>
      <w:numFmt w:val="bullet"/>
      <w:lvlText w:val=""/>
      <w:lvlJc w:val="left"/>
      <w:pPr>
        <w:ind w:left="1440" w:hanging="360"/>
      </w:pPr>
      <w:rPr>
        <w:rFonts w:ascii="Wingdings" w:hAnsi="Wingdings" w:hint="default"/>
      </w:rPr>
    </w:lvl>
    <w:lvl w:ilvl="1" w:tplc="2E6AF5B2">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EA2642"/>
    <w:multiLevelType w:val="hybridMultilevel"/>
    <w:tmpl w:val="41C0B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9A3D2E"/>
    <w:multiLevelType w:val="hybridMultilevel"/>
    <w:tmpl w:val="8438E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0652DE6"/>
    <w:multiLevelType w:val="hybridMultilevel"/>
    <w:tmpl w:val="FF9211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24220E3"/>
    <w:multiLevelType w:val="hybridMultilevel"/>
    <w:tmpl w:val="3586BE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375341"/>
    <w:multiLevelType w:val="hybridMultilevel"/>
    <w:tmpl w:val="4B020D7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C866B9"/>
    <w:multiLevelType w:val="hybridMultilevel"/>
    <w:tmpl w:val="152C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776690"/>
    <w:multiLevelType w:val="hybridMultilevel"/>
    <w:tmpl w:val="DE2A9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2636476"/>
    <w:multiLevelType w:val="hybridMultilevel"/>
    <w:tmpl w:val="0EEE21DC"/>
    <w:lvl w:ilvl="0" w:tplc="7FB021EC">
      <w:start w:val="1"/>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6C4DD3"/>
    <w:multiLevelType w:val="hybridMultilevel"/>
    <w:tmpl w:val="9452A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3813990"/>
    <w:multiLevelType w:val="hybridMultilevel"/>
    <w:tmpl w:val="B4D02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8A13A3"/>
    <w:multiLevelType w:val="hybridMultilevel"/>
    <w:tmpl w:val="F2204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3FE75BB"/>
    <w:multiLevelType w:val="hybridMultilevel"/>
    <w:tmpl w:val="9CA6F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4754C62"/>
    <w:multiLevelType w:val="hybridMultilevel"/>
    <w:tmpl w:val="064A8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7E40A7E"/>
    <w:multiLevelType w:val="hybridMultilevel"/>
    <w:tmpl w:val="47F4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2D7352"/>
    <w:multiLevelType w:val="hybridMultilevel"/>
    <w:tmpl w:val="C5C24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D33288A"/>
    <w:multiLevelType w:val="hybridMultilevel"/>
    <w:tmpl w:val="D792A1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D512A6D"/>
    <w:multiLevelType w:val="hybridMultilevel"/>
    <w:tmpl w:val="8006CE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EE12D8D"/>
    <w:multiLevelType w:val="hybridMultilevel"/>
    <w:tmpl w:val="5A70E204"/>
    <w:lvl w:ilvl="0" w:tplc="5546C01C">
      <w:start w:val="1"/>
      <w:numFmt w:val="bullet"/>
      <w:lvlText w:val="•"/>
      <w:lvlJc w:val="left"/>
      <w:pPr>
        <w:tabs>
          <w:tab w:val="num" w:pos="360"/>
        </w:tabs>
        <w:ind w:left="360" w:hanging="360"/>
      </w:pPr>
      <w:rPr>
        <w:rFonts w:ascii="Times New Roman" w:hAnsi="Times New Roman" w:hint="default"/>
      </w:rPr>
    </w:lvl>
    <w:lvl w:ilvl="1" w:tplc="A3BCD1AC">
      <w:start w:val="1"/>
      <w:numFmt w:val="bullet"/>
      <w:lvlText w:val="•"/>
      <w:lvlJc w:val="left"/>
      <w:pPr>
        <w:tabs>
          <w:tab w:val="num" w:pos="1080"/>
        </w:tabs>
        <w:ind w:left="1080" w:hanging="360"/>
      </w:pPr>
      <w:rPr>
        <w:rFonts w:ascii="Times New Roman" w:hAnsi="Times New Roman" w:hint="default"/>
      </w:rPr>
    </w:lvl>
    <w:lvl w:ilvl="2" w:tplc="61DEF618" w:tentative="1">
      <w:start w:val="1"/>
      <w:numFmt w:val="bullet"/>
      <w:lvlText w:val="•"/>
      <w:lvlJc w:val="left"/>
      <w:pPr>
        <w:tabs>
          <w:tab w:val="num" w:pos="1800"/>
        </w:tabs>
        <w:ind w:left="1800" w:hanging="360"/>
      </w:pPr>
      <w:rPr>
        <w:rFonts w:ascii="Times New Roman" w:hAnsi="Times New Roman" w:hint="default"/>
      </w:rPr>
    </w:lvl>
    <w:lvl w:ilvl="3" w:tplc="AC46937E" w:tentative="1">
      <w:start w:val="1"/>
      <w:numFmt w:val="bullet"/>
      <w:lvlText w:val="•"/>
      <w:lvlJc w:val="left"/>
      <w:pPr>
        <w:tabs>
          <w:tab w:val="num" w:pos="2520"/>
        </w:tabs>
        <w:ind w:left="2520" w:hanging="360"/>
      </w:pPr>
      <w:rPr>
        <w:rFonts w:ascii="Times New Roman" w:hAnsi="Times New Roman" w:hint="default"/>
      </w:rPr>
    </w:lvl>
    <w:lvl w:ilvl="4" w:tplc="D36C60C8" w:tentative="1">
      <w:start w:val="1"/>
      <w:numFmt w:val="bullet"/>
      <w:lvlText w:val="•"/>
      <w:lvlJc w:val="left"/>
      <w:pPr>
        <w:tabs>
          <w:tab w:val="num" w:pos="3240"/>
        </w:tabs>
        <w:ind w:left="3240" w:hanging="360"/>
      </w:pPr>
      <w:rPr>
        <w:rFonts w:ascii="Times New Roman" w:hAnsi="Times New Roman" w:hint="default"/>
      </w:rPr>
    </w:lvl>
    <w:lvl w:ilvl="5" w:tplc="647084CE" w:tentative="1">
      <w:start w:val="1"/>
      <w:numFmt w:val="bullet"/>
      <w:lvlText w:val="•"/>
      <w:lvlJc w:val="left"/>
      <w:pPr>
        <w:tabs>
          <w:tab w:val="num" w:pos="3960"/>
        </w:tabs>
        <w:ind w:left="3960" w:hanging="360"/>
      </w:pPr>
      <w:rPr>
        <w:rFonts w:ascii="Times New Roman" w:hAnsi="Times New Roman" w:hint="default"/>
      </w:rPr>
    </w:lvl>
    <w:lvl w:ilvl="6" w:tplc="72303EB6" w:tentative="1">
      <w:start w:val="1"/>
      <w:numFmt w:val="bullet"/>
      <w:lvlText w:val="•"/>
      <w:lvlJc w:val="left"/>
      <w:pPr>
        <w:tabs>
          <w:tab w:val="num" w:pos="4680"/>
        </w:tabs>
        <w:ind w:left="4680" w:hanging="360"/>
      </w:pPr>
      <w:rPr>
        <w:rFonts w:ascii="Times New Roman" w:hAnsi="Times New Roman" w:hint="default"/>
      </w:rPr>
    </w:lvl>
    <w:lvl w:ilvl="7" w:tplc="5C34CF2E" w:tentative="1">
      <w:start w:val="1"/>
      <w:numFmt w:val="bullet"/>
      <w:lvlText w:val="•"/>
      <w:lvlJc w:val="left"/>
      <w:pPr>
        <w:tabs>
          <w:tab w:val="num" w:pos="5400"/>
        </w:tabs>
        <w:ind w:left="5400" w:hanging="360"/>
      </w:pPr>
      <w:rPr>
        <w:rFonts w:ascii="Times New Roman" w:hAnsi="Times New Roman" w:hint="default"/>
      </w:rPr>
    </w:lvl>
    <w:lvl w:ilvl="8" w:tplc="D534E8DA" w:tentative="1">
      <w:start w:val="1"/>
      <w:numFmt w:val="bullet"/>
      <w:lvlText w:val="•"/>
      <w:lvlJc w:val="left"/>
      <w:pPr>
        <w:tabs>
          <w:tab w:val="num" w:pos="6120"/>
        </w:tabs>
        <w:ind w:left="6120" w:hanging="360"/>
      </w:pPr>
      <w:rPr>
        <w:rFonts w:ascii="Times New Roman" w:hAnsi="Times New Roman" w:hint="default"/>
      </w:rPr>
    </w:lvl>
  </w:abstractNum>
  <w:abstractNum w:abstractNumId="43" w15:restartNumberingAfterBreak="0">
    <w:nsid w:val="5EFF28D5"/>
    <w:multiLevelType w:val="hybridMultilevel"/>
    <w:tmpl w:val="56161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8670E3E"/>
    <w:multiLevelType w:val="hybridMultilevel"/>
    <w:tmpl w:val="7BFA883A"/>
    <w:lvl w:ilvl="0" w:tplc="07D82F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B5E4550"/>
    <w:multiLevelType w:val="hybridMultilevel"/>
    <w:tmpl w:val="8CBC9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181CAD"/>
    <w:multiLevelType w:val="hybridMultilevel"/>
    <w:tmpl w:val="BD6086B2"/>
    <w:lvl w:ilvl="0" w:tplc="337C77E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5871C4"/>
    <w:multiLevelType w:val="hybridMultilevel"/>
    <w:tmpl w:val="82D468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1F05E84"/>
    <w:multiLevelType w:val="hybridMultilevel"/>
    <w:tmpl w:val="4DAACF14"/>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220129C"/>
    <w:multiLevelType w:val="hybridMultilevel"/>
    <w:tmpl w:val="40BE0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5E40B7D"/>
    <w:multiLevelType w:val="hybridMultilevel"/>
    <w:tmpl w:val="B8AE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A971C9"/>
    <w:multiLevelType w:val="hybridMultilevel"/>
    <w:tmpl w:val="F98AE478"/>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7FE2756"/>
    <w:multiLevelType w:val="hybridMultilevel"/>
    <w:tmpl w:val="79ECF1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87A2FB0"/>
    <w:multiLevelType w:val="hybridMultilevel"/>
    <w:tmpl w:val="72C09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A6C599E"/>
    <w:multiLevelType w:val="hybridMultilevel"/>
    <w:tmpl w:val="9C74BC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AB00977"/>
    <w:multiLevelType w:val="hybridMultilevel"/>
    <w:tmpl w:val="7E8C2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CB87FEC"/>
    <w:multiLevelType w:val="hybridMultilevel"/>
    <w:tmpl w:val="BC4AE29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50"/>
  </w:num>
  <w:num w:numId="2">
    <w:abstractNumId w:val="18"/>
  </w:num>
  <w:num w:numId="3">
    <w:abstractNumId w:val="47"/>
  </w:num>
  <w:num w:numId="4">
    <w:abstractNumId w:val="34"/>
  </w:num>
  <w:num w:numId="5">
    <w:abstractNumId w:val="42"/>
  </w:num>
  <w:num w:numId="6">
    <w:abstractNumId w:val="55"/>
  </w:num>
  <w:num w:numId="7">
    <w:abstractNumId w:val="37"/>
  </w:num>
  <w:num w:numId="8">
    <w:abstractNumId w:val="28"/>
  </w:num>
  <w:num w:numId="9">
    <w:abstractNumId w:val="2"/>
  </w:num>
  <w:num w:numId="10">
    <w:abstractNumId w:val="21"/>
  </w:num>
  <w:num w:numId="11">
    <w:abstractNumId w:val="25"/>
  </w:num>
  <w:num w:numId="12">
    <w:abstractNumId w:val="45"/>
  </w:num>
  <w:num w:numId="13">
    <w:abstractNumId w:val="44"/>
  </w:num>
  <w:num w:numId="14">
    <w:abstractNumId w:val="32"/>
  </w:num>
  <w:num w:numId="15">
    <w:abstractNumId w:val="48"/>
  </w:num>
  <w:num w:numId="16">
    <w:abstractNumId w:val="46"/>
  </w:num>
  <w:num w:numId="17">
    <w:abstractNumId w:val="6"/>
  </w:num>
  <w:num w:numId="18">
    <w:abstractNumId w:val="0"/>
  </w:num>
  <w:num w:numId="19">
    <w:abstractNumId w:val="30"/>
  </w:num>
  <w:num w:numId="20">
    <w:abstractNumId w:val="10"/>
  </w:num>
  <w:num w:numId="21">
    <w:abstractNumId w:val="49"/>
  </w:num>
  <w:num w:numId="22">
    <w:abstractNumId w:val="22"/>
  </w:num>
  <w:num w:numId="23">
    <w:abstractNumId w:val="3"/>
  </w:num>
  <w:num w:numId="24">
    <w:abstractNumId w:val="35"/>
  </w:num>
  <w:num w:numId="25">
    <w:abstractNumId w:val="43"/>
  </w:num>
  <w:num w:numId="26">
    <w:abstractNumId w:val="40"/>
  </w:num>
  <w:num w:numId="27">
    <w:abstractNumId w:val="41"/>
  </w:num>
  <w:num w:numId="28">
    <w:abstractNumId w:val="54"/>
  </w:num>
  <w:num w:numId="29">
    <w:abstractNumId w:val="31"/>
  </w:num>
  <w:num w:numId="30">
    <w:abstractNumId w:val="11"/>
  </w:num>
  <w:num w:numId="31">
    <w:abstractNumId w:val="33"/>
  </w:num>
  <w:num w:numId="32">
    <w:abstractNumId w:val="26"/>
  </w:num>
  <w:num w:numId="33">
    <w:abstractNumId w:val="12"/>
  </w:num>
  <w:num w:numId="34">
    <w:abstractNumId w:val="20"/>
  </w:num>
  <w:num w:numId="35">
    <w:abstractNumId w:val="1"/>
  </w:num>
  <w:num w:numId="36">
    <w:abstractNumId w:val="15"/>
  </w:num>
  <w:num w:numId="37">
    <w:abstractNumId w:val="8"/>
  </w:num>
  <w:num w:numId="38">
    <w:abstractNumId w:val="39"/>
  </w:num>
  <w:num w:numId="39">
    <w:abstractNumId w:val="27"/>
  </w:num>
  <w:num w:numId="40">
    <w:abstractNumId w:val="36"/>
  </w:num>
  <w:num w:numId="41">
    <w:abstractNumId w:val="53"/>
  </w:num>
  <w:num w:numId="42">
    <w:abstractNumId w:val="52"/>
  </w:num>
  <w:num w:numId="43">
    <w:abstractNumId w:val="9"/>
  </w:num>
  <w:num w:numId="44">
    <w:abstractNumId w:val="51"/>
  </w:num>
  <w:num w:numId="45">
    <w:abstractNumId w:val="29"/>
  </w:num>
  <w:num w:numId="46">
    <w:abstractNumId w:val="24"/>
  </w:num>
  <w:num w:numId="47">
    <w:abstractNumId w:val="23"/>
  </w:num>
  <w:num w:numId="48">
    <w:abstractNumId w:val="56"/>
  </w:num>
  <w:num w:numId="49">
    <w:abstractNumId w:val="13"/>
  </w:num>
  <w:num w:numId="50">
    <w:abstractNumId w:val="38"/>
  </w:num>
  <w:num w:numId="51">
    <w:abstractNumId w:val="16"/>
  </w:num>
  <w:num w:numId="52">
    <w:abstractNumId w:val="5"/>
  </w:num>
  <w:num w:numId="53">
    <w:abstractNumId w:val="17"/>
  </w:num>
  <w:num w:numId="54">
    <w:abstractNumId w:val="4"/>
  </w:num>
  <w:num w:numId="55">
    <w:abstractNumId w:val="7"/>
  </w:num>
  <w:num w:numId="56">
    <w:abstractNumId w:val="19"/>
  </w:num>
  <w:num w:numId="57">
    <w:abstractNumId w:val="1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B4E"/>
    <w:rsid w:val="00000048"/>
    <w:rsid w:val="00012FB2"/>
    <w:rsid w:val="00020C16"/>
    <w:rsid w:val="00021FC3"/>
    <w:rsid w:val="00024EE5"/>
    <w:rsid w:val="00035560"/>
    <w:rsid w:val="000376ED"/>
    <w:rsid w:val="00040059"/>
    <w:rsid w:val="00051D40"/>
    <w:rsid w:val="0005410B"/>
    <w:rsid w:val="00054BB8"/>
    <w:rsid w:val="00054F6B"/>
    <w:rsid w:val="00056D43"/>
    <w:rsid w:val="00065871"/>
    <w:rsid w:val="000857C5"/>
    <w:rsid w:val="00086829"/>
    <w:rsid w:val="000C14D4"/>
    <w:rsid w:val="000C38F0"/>
    <w:rsid w:val="000D475B"/>
    <w:rsid w:val="000D5AC5"/>
    <w:rsid w:val="000E4A28"/>
    <w:rsid w:val="000E55C5"/>
    <w:rsid w:val="000F1A54"/>
    <w:rsid w:val="00104D79"/>
    <w:rsid w:val="00110B68"/>
    <w:rsid w:val="0011447F"/>
    <w:rsid w:val="0011772B"/>
    <w:rsid w:val="00126A6F"/>
    <w:rsid w:val="00126AF5"/>
    <w:rsid w:val="00130831"/>
    <w:rsid w:val="00132591"/>
    <w:rsid w:val="0014626E"/>
    <w:rsid w:val="0014749E"/>
    <w:rsid w:val="00151FA4"/>
    <w:rsid w:val="00152BD6"/>
    <w:rsid w:val="00157BC8"/>
    <w:rsid w:val="00161036"/>
    <w:rsid w:val="00167A77"/>
    <w:rsid w:val="00170FB7"/>
    <w:rsid w:val="001744F1"/>
    <w:rsid w:val="00191888"/>
    <w:rsid w:val="001A45C9"/>
    <w:rsid w:val="001A5D03"/>
    <w:rsid w:val="001E297D"/>
    <w:rsid w:val="001E3451"/>
    <w:rsid w:val="001F1D6C"/>
    <w:rsid w:val="001F5007"/>
    <w:rsid w:val="00201CE4"/>
    <w:rsid w:val="00203948"/>
    <w:rsid w:val="00204F86"/>
    <w:rsid w:val="00210D49"/>
    <w:rsid w:val="00215766"/>
    <w:rsid w:val="00223ECB"/>
    <w:rsid w:val="002241BA"/>
    <w:rsid w:val="00232D2B"/>
    <w:rsid w:val="00242186"/>
    <w:rsid w:val="00260CCB"/>
    <w:rsid w:val="00265F57"/>
    <w:rsid w:val="0027097C"/>
    <w:rsid w:val="00272167"/>
    <w:rsid w:val="00272F01"/>
    <w:rsid w:val="0027662E"/>
    <w:rsid w:val="0028699F"/>
    <w:rsid w:val="00286EA7"/>
    <w:rsid w:val="0029119E"/>
    <w:rsid w:val="002A4932"/>
    <w:rsid w:val="002B7132"/>
    <w:rsid w:val="002C1AA4"/>
    <w:rsid w:val="002C698B"/>
    <w:rsid w:val="002E2020"/>
    <w:rsid w:val="002F3A6F"/>
    <w:rsid w:val="00300491"/>
    <w:rsid w:val="0030605B"/>
    <w:rsid w:val="00314BCC"/>
    <w:rsid w:val="00316515"/>
    <w:rsid w:val="0032390F"/>
    <w:rsid w:val="0032588E"/>
    <w:rsid w:val="003312C2"/>
    <w:rsid w:val="00332241"/>
    <w:rsid w:val="00337AF9"/>
    <w:rsid w:val="003420F7"/>
    <w:rsid w:val="003603F0"/>
    <w:rsid w:val="00361C9F"/>
    <w:rsid w:val="0037339B"/>
    <w:rsid w:val="003733D1"/>
    <w:rsid w:val="003734E2"/>
    <w:rsid w:val="003740C1"/>
    <w:rsid w:val="0038088F"/>
    <w:rsid w:val="00385DEC"/>
    <w:rsid w:val="003A76BF"/>
    <w:rsid w:val="003A7938"/>
    <w:rsid w:val="003C0697"/>
    <w:rsid w:val="003D0800"/>
    <w:rsid w:val="003D3531"/>
    <w:rsid w:val="003E0ED9"/>
    <w:rsid w:val="003E5128"/>
    <w:rsid w:val="003F766B"/>
    <w:rsid w:val="003F7F35"/>
    <w:rsid w:val="004005A8"/>
    <w:rsid w:val="004117F1"/>
    <w:rsid w:val="00415652"/>
    <w:rsid w:val="00422EDB"/>
    <w:rsid w:val="0042326E"/>
    <w:rsid w:val="00436B9E"/>
    <w:rsid w:val="00451AE8"/>
    <w:rsid w:val="00464A3F"/>
    <w:rsid w:val="00465F97"/>
    <w:rsid w:val="00485F20"/>
    <w:rsid w:val="00487B50"/>
    <w:rsid w:val="0049551A"/>
    <w:rsid w:val="004A01C3"/>
    <w:rsid w:val="004A5660"/>
    <w:rsid w:val="004B1B41"/>
    <w:rsid w:val="004B457B"/>
    <w:rsid w:val="004D117B"/>
    <w:rsid w:val="004D53F5"/>
    <w:rsid w:val="004E04B7"/>
    <w:rsid w:val="004E0CF0"/>
    <w:rsid w:val="004E780C"/>
    <w:rsid w:val="004F4CF7"/>
    <w:rsid w:val="004F5949"/>
    <w:rsid w:val="004F6C31"/>
    <w:rsid w:val="0051170E"/>
    <w:rsid w:val="00515E48"/>
    <w:rsid w:val="00533C29"/>
    <w:rsid w:val="005419C6"/>
    <w:rsid w:val="00544342"/>
    <w:rsid w:val="00544AFF"/>
    <w:rsid w:val="005550BE"/>
    <w:rsid w:val="00555B98"/>
    <w:rsid w:val="00555F58"/>
    <w:rsid w:val="00564602"/>
    <w:rsid w:val="00583D2C"/>
    <w:rsid w:val="00586F9A"/>
    <w:rsid w:val="00590AA7"/>
    <w:rsid w:val="00595F08"/>
    <w:rsid w:val="00597941"/>
    <w:rsid w:val="005A02D5"/>
    <w:rsid w:val="005B064A"/>
    <w:rsid w:val="005B582C"/>
    <w:rsid w:val="005C00FC"/>
    <w:rsid w:val="005C296F"/>
    <w:rsid w:val="005C442D"/>
    <w:rsid w:val="005C4CB8"/>
    <w:rsid w:val="005D5925"/>
    <w:rsid w:val="005E1819"/>
    <w:rsid w:val="005E6F16"/>
    <w:rsid w:val="005F3881"/>
    <w:rsid w:val="005F4E15"/>
    <w:rsid w:val="006057C8"/>
    <w:rsid w:val="00615BC1"/>
    <w:rsid w:val="00651B09"/>
    <w:rsid w:val="006600E4"/>
    <w:rsid w:val="006627AC"/>
    <w:rsid w:val="00667826"/>
    <w:rsid w:val="006708A4"/>
    <w:rsid w:val="0067481E"/>
    <w:rsid w:val="00675C1E"/>
    <w:rsid w:val="00684586"/>
    <w:rsid w:val="006864A7"/>
    <w:rsid w:val="00692161"/>
    <w:rsid w:val="00694D59"/>
    <w:rsid w:val="006956F6"/>
    <w:rsid w:val="006A6306"/>
    <w:rsid w:val="006B373F"/>
    <w:rsid w:val="006B3ED6"/>
    <w:rsid w:val="006B4B5C"/>
    <w:rsid w:val="006B61A0"/>
    <w:rsid w:val="006C5028"/>
    <w:rsid w:val="006C7B6E"/>
    <w:rsid w:val="006E0DF5"/>
    <w:rsid w:val="006E1A24"/>
    <w:rsid w:val="006F0831"/>
    <w:rsid w:val="006F1047"/>
    <w:rsid w:val="006F3DAB"/>
    <w:rsid w:val="007157B9"/>
    <w:rsid w:val="007225ED"/>
    <w:rsid w:val="00723A7F"/>
    <w:rsid w:val="00724FCB"/>
    <w:rsid w:val="00727F0E"/>
    <w:rsid w:val="00734133"/>
    <w:rsid w:val="00743FFA"/>
    <w:rsid w:val="00751E27"/>
    <w:rsid w:val="0075606E"/>
    <w:rsid w:val="00760154"/>
    <w:rsid w:val="007601C2"/>
    <w:rsid w:val="00762668"/>
    <w:rsid w:val="0077054B"/>
    <w:rsid w:val="00781CF8"/>
    <w:rsid w:val="0079706B"/>
    <w:rsid w:val="007A4551"/>
    <w:rsid w:val="007B16E7"/>
    <w:rsid w:val="007B4115"/>
    <w:rsid w:val="007B449A"/>
    <w:rsid w:val="007B5736"/>
    <w:rsid w:val="007E3198"/>
    <w:rsid w:val="007E39FC"/>
    <w:rsid w:val="007E6662"/>
    <w:rsid w:val="007F2E12"/>
    <w:rsid w:val="007F52D6"/>
    <w:rsid w:val="00800C56"/>
    <w:rsid w:val="00805D9B"/>
    <w:rsid w:val="008074CB"/>
    <w:rsid w:val="00813B8B"/>
    <w:rsid w:val="008214BA"/>
    <w:rsid w:val="008279F0"/>
    <w:rsid w:val="008311A5"/>
    <w:rsid w:val="00832F29"/>
    <w:rsid w:val="008552F1"/>
    <w:rsid w:val="00882619"/>
    <w:rsid w:val="00882A41"/>
    <w:rsid w:val="00892787"/>
    <w:rsid w:val="00892FC2"/>
    <w:rsid w:val="008937A4"/>
    <w:rsid w:val="00894504"/>
    <w:rsid w:val="008C72A7"/>
    <w:rsid w:val="008D10F1"/>
    <w:rsid w:val="008E44D7"/>
    <w:rsid w:val="008E6C13"/>
    <w:rsid w:val="008E77C8"/>
    <w:rsid w:val="008F1739"/>
    <w:rsid w:val="009168D7"/>
    <w:rsid w:val="009251B2"/>
    <w:rsid w:val="009257FE"/>
    <w:rsid w:val="009265D4"/>
    <w:rsid w:val="00933C8F"/>
    <w:rsid w:val="00942A93"/>
    <w:rsid w:val="00946586"/>
    <w:rsid w:val="00956246"/>
    <w:rsid w:val="0096647E"/>
    <w:rsid w:val="00973C15"/>
    <w:rsid w:val="0098199E"/>
    <w:rsid w:val="00991696"/>
    <w:rsid w:val="0099587A"/>
    <w:rsid w:val="009A1942"/>
    <w:rsid w:val="009A4749"/>
    <w:rsid w:val="009A6F11"/>
    <w:rsid w:val="009A70AD"/>
    <w:rsid w:val="009B28B5"/>
    <w:rsid w:val="009B745D"/>
    <w:rsid w:val="009C1911"/>
    <w:rsid w:val="009C716B"/>
    <w:rsid w:val="009D3635"/>
    <w:rsid w:val="009E5C29"/>
    <w:rsid w:val="00A013C0"/>
    <w:rsid w:val="00A02396"/>
    <w:rsid w:val="00A0357A"/>
    <w:rsid w:val="00A0419C"/>
    <w:rsid w:val="00A05917"/>
    <w:rsid w:val="00A1048A"/>
    <w:rsid w:val="00A17119"/>
    <w:rsid w:val="00A21EED"/>
    <w:rsid w:val="00A2236B"/>
    <w:rsid w:val="00A370A3"/>
    <w:rsid w:val="00A415FB"/>
    <w:rsid w:val="00A518AE"/>
    <w:rsid w:val="00A618A9"/>
    <w:rsid w:val="00A6255D"/>
    <w:rsid w:val="00A627EB"/>
    <w:rsid w:val="00A654DF"/>
    <w:rsid w:val="00A821EE"/>
    <w:rsid w:val="00A875C3"/>
    <w:rsid w:val="00A918ED"/>
    <w:rsid w:val="00A94266"/>
    <w:rsid w:val="00A949F7"/>
    <w:rsid w:val="00A967BF"/>
    <w:rsid w:val="00AA0362"/>
    <w:rsid w:val="00AA1617"/>
    <w:rsid w:val="00AA4D1E"/>
    <w:rsid w:val="00AA5020"/>
    <w:rsid w:val="00AC1C15"/>
    <w:rsid w:val="00AD0E97"/>
    <w:rsid w:val="00AE1325"/>
    <w:rsid w:val="00AE4953"/>
    <w:rsid w:val="00AE595C"/>
    <w:rsid w:val="00AF2328"/>
    <w:rsid w:val="00AF3C16"/>
    <w:rsid w:val="00AF605D"/>
    <w:rsid w:val="00B04E82"/>
    <w:rsid w:val="00B05E73"/>
    <w:rsid w:val="00B07998"/>
    <w:rsid w:val="00B11299"/>
    <w:rsid w:val="00B2574A"/>
    <w:rsid w:val="00B35056"/>
    <w:rsid w:val="00B736C9"/>
    <w:rsid w:val="00B75AE6"/>
    <w:rsid w:val="00B816EC"/>
    <w:rsid w:val="00B9225C"/>
    <w:rsid w:val="00B94C04"/>
    <w:rsid w:val="00BA29A4"/>
    <w:rsid w:val="00BA3C83"/>
    <w:rsid w:val="00BA4FA8"/>
    <w:rsid w:val="00BA7CB6"/>
    <w:rsid w:val="00BC25A4"/>
    <w:rsid w:val="00BC30D9"/>
    <w:rsid w:val="00BC3EB4"/>
    <w:rsid w:val="00BD4F63"/>
    <w:rsid w:val="00BD725C"/>
    <w:rsid w:val="00BE3CCE"/>
    <w:rsid w:val="00BF17F6"/>
    <w:rsid w:val="00BF1E10"/>
    <w:rsid w:val="00BF4820"/>
    <w:rsid w:val="00BF7F25"/>
    <w:rsid w:val="00C268B8"/>
    <w:rsid w:val="00C319C5"/>
    <w:rsid w:val="00C335F4"/>
    <w:rsid w:val="00C43417"/>
    <w:rsid w:val="00C44CDA"/>
    <w:rsid w:val="00C54571"/>
    <w:rsid w:val="00C5461D"/>
    <w:rsid w:val="00C549BE"/>
    <w:rsid w:val="00C55F41"/>
    <w:rsid w:val="00C56506"/>
    <w:rsid w:val="00C6135A"/>
    <w:rsid w:val="00C6756B"/>
    <w:rsid w:val="00C74961"/>
    <w:rsid w:val="00C85AB8"/>
    <w:rsid w:val="00C94066"/>
    <w:rsid w:val="00CA7E0F"/>
    <w:rsid w:val="00CB12B2"/>
    <w:rsid w:val="00CB5A03"/>
    <w:rsid w:val="00CB6A13"/>
    <w:rsid w:val="00CD0EB1"/>
    <w:rsid w:val="00CD3F55"/>
    <w:rsid w:val="00CD65D2"/>
    <w:rsid w:val="00CD6803"/>
    <w:rsid w:val="00CD775F"/>
    <w:rsid w:val="00CF7AE3"/>
    <w:rsid w:val="00D12914"/>
    <w:rsid w:val="00D13FB7"/>
    <w:rsid w:val="00D16B56"/>
    <w:rsid w:val="00D3026E"/>
    <w:rsid w:val="00D45415"/>
    <w:rsid w:val="00D50ADB"/>
    <w:rsid w:val="00D65207"/>
    <w:rsid w:val="00D66050"/>
    <w:rsid w:val="00D72383"/>
    <w:rsid w:val="00D77242"/>
    <w:rsid w:val="00D77F2D"/>
    <w:rsid w:val="00D807FD"/>
    <w:rsid w:val="00D80AD0"/>
    <w:rsid w:val="00DA1E72"/>
    <w:rsid w:val="00DA2B93"/>
    <w:rsid w:val="00DA3596"/>
    <w:rsid w:val="00DA4E9A"/>
    <w:rsid w:val="00DA7354"/>
    <w:rsid w:val="00DC103A"/>
    <w:rsid w:val="00DC2F88"/>
    <w:rsid w:val="00DC39EB"/>
    <w:rsid w:val="00DD1C28"/>
    <w:rsid w:val="00DD207E"/>
    <w:rsid w:val="00DD4EF2"/>
    <w:rsid w:val="00DD7809"/>
    <w:rsid w:val="00DE1A94"/>
    <w:rsid w:val="00DE6E2F"/>
    <w:rsid w:val="00DF1A2B"/>
    <w:rsid w:val="00DF2697"/>
    <w:rsid w:val="00DF66D1"/>
    <w:rsid w:val="00DF7386"/>
    <w:rsid w:val="00E068EA"/>
    <w:rsid w:val="00E076F2"/>
    <w:rsid w:val="00E10C1E"/>
    <w:rsid w:val="00E157C2"/>
    <w:rsid w:val="00E23E99"/>
    <w:rsid w:val="00E36DB0"/>
    <w:rsid w:val="00E44C5A"/>
    <w:rsid w:val="00E51B0D"/>
    <w:rsid w:val="00E553CE"/>
    <w:rsid w:val="00E55A46"/>
    <w:rsid w:val="00E56591"/>
    <w:rsid w:val="00E570DD"/>
    <w:rsid w:val="00E60408"/>
    <w:rsid w:val="00E60EE9"/>
    <w:rsid w:val="00E70612"/>
    <w:rsid w:val="00E70F4C"/>
    <w:rsid w:val="00E7324D"/>
    <w:rsid w:val="00E7567F"/>
    <w:rsid w:val="00E82B6E"/>
    <w:rsid w:val="00E831FC"/>
    <w:rsid w:val="00E87750"/>
    <w:rsid w:val="00E91B4E"/>
    <w:rsid w:val="00EA1D32"/>
    <w:rsid w:val="00EA3A3A"/>
    <w:rsid w:val="00EC7DFB"/>
    <w:rsid w:val="00ED01F0"/>
    <w:rsid w:val="00ED5336"/>
    <w:rsid w:val="00ED59E5"/>
    <w:rsid w:val="00ED66C2"/>
    <w:rsid w:val="00EE7F7E"/>
    <w:rsid w:val="00EF5B5B"/>
    <w:rsid w:val="00F007EA"/>
    <w:rsid w:val="00F0214B"/>
    <w:rsid w:val="00F148BD"/>
    <w:rsid w:val="00F21626"/>
    <w:rsid w:val="00F26232"/>
    <w:rsid w:val="00F3214C"/>
    <w:rsid w:val="00F333E7"/>
    <w:rsid w:val="00F37734"/>
    <w:rsid w:val="00F41381"/>
    <w:rsid w:val="00F43D0B"/>
    <w:rsid w:val="00F5369E"/>
    <w:rsid w:val="00F6285A"/>
    <w:rsid w:val="00F70308"/>
    <w:rsid w:val="00F73BBC"/>
    <w:rsid w:val="00F775DA"/>
    <w:rsid w:val="00F844A2"/>
    <w:rsid w:val="00F9227F"/>
    <w:rsid w:val="00F933D3"/>
    <w:rsid w:val="00F96E15"/>
    <w:rsid w:val="00FA3B31"/>
    <w:rsid w:val="00FA4F01"/>
    <w:rsid w:val="00FB23A0"/>
    <w:rsid w:val="00FE03C4"/>
    <w:rsid w:val="00FF0517"/>
    <w:rsid w:val="00FF415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40E820"/>
  <w15:docId w15:val="{47CA1312-3000-5F43-BAB0-92ABD2B40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7">
    <w:lsdException w:name="Normal" w:qFormat="1"/>
    <w:lsdException w:name="heading 4"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B23A0"/>
    <w:pPr>
      <w:spacing w:after="0"/>
    </w:pPr>
    <w:rPr>
      <w:rFonts w:ascii="Times New Roman" w:eastAsia="Times New Roman" w:hAnsi="Times New Roman" w:cs="Times New Roman"/>
    </w:rPr>
  </w:style>
  <w:style w:type="paragraph" w:styleId="Heading1">
    <w:name w:val="heading 1"/>
    <w:basedOn w:val="Normal"/>
    <w:next w:val="Normal"/>
    <w:link w:val="Heading1Char"/>
    <w:uiPriority w:val="9"/>
    <w:qFormat/>
    <w:rsid w:val="00E91B4E"/>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E91B4E"/>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B4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E91B4E"/>
    <w:rPr>
      <w:rFonts w:ascii="Cambria" w:eastAsia="Times New Roman" w:hAnsi="Cambria" w:cs="Times New Roman"/>
      <w:b/>
      <w:bCs/>
      <w:color w:val="4F81BD"/>
      <w:sz w:val="26"/>
      <w:szCs w:val="26"/>
    </w:rPr>
  </w:style>
  <w:style w:type="paragraph" w:styleId="Header">
    <w:name w:val="header"/>
    <w:basedOn w:val="Normal"/>
    <w:link w:val="HeaderChar"/>
    <w:unhideWhenUsed/>
    <w:rsid w:val="00E91B4E"/>
    <w:pPr>
      <w:tabs>
        <w:tab w:val="center" w:pos="4680"/>
        <w:tab w:val="right" w:pos="9360"/>
      </w:tabs>
    </w:pPr>
  </w:style>
  <w:style w:type="character" w:customStyle="1" w:styleId="HeaderChar">
    <w:name w:val="Header Char"/>
    <w:basedOn w:val="DefaultParagraphFont"/>
    <w:link w:val="Header"/>
    <w:rsid w:val="00E91B4E"/>
    <w:rPr>
      <w:rFonts w:ascii="Times New Roman" w:eastAsia="Times New Roman" w:hAnsi="Times New Roman" w:cs="Times New Roman"/>
    </w:rPr>
  </w:style>
  <w:style w:type="paragraph" w:styleId="Footer">
    <w:name w:val="footer"/>
    <w:basedOn w:val="Normal"/>
    <w:link w:val="FooterChar"/>
    <w:uiPriority w:val="99"/>
    <w:unhideWhenUsed/>
    <w:rsid w:val="00E91B4E"/>
    <w:pPr>
      <w:tabs>
        <w:tab w:val="center" w:pos="4680"/>
        <w:tab w:val="right" w:pos="9360"/>
      </w:tabs>
    </w:pPr>
  </w:style>
  <w:style w:type="character" w:customStyle="1" w:styleId="FooterChar">
    <w:name w:val="Footer Char"/>
    <w:basedOn w:val="DefaultParagraphFont"/>
    <w:link w:val="Footer"/>
    <w:uiPriority w:val="99"/>
    <w:rsid w:val="00E91B4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91B4E"/>
    <w:rPr>
      <w:rFonts w:ascii="Tahoma" w:hAnsi="Tahoma" w:cs="Tahoma"/>
      <w:sz w:val="16"/>
      <w:szCs w:val="16"/>
    </w:rPr>
  </w:style>
  <w:style w:type="character" w:customStyle="1" w:styleId="BalloonTextChar">
    <w:name w:val="Balloon Text Char"/>
    <w:basedOn w:val="DefaultParagraphFont"/>
    <w:link w:val="BalloonText"/>
    <w:uiPriority w:val="99"/>
    <w:semiHidden/>
    <w:rsid w:val="00E91B4E"/>
    <w:rPr>
      <w:rFonts w:ascii="Tahoma" w:eastAsia="Times New Roman" w:hAnsi="Tahoma" w:cs="Tahoma"/>
      <w:sz w:val="16"/>
      <w:szCs w:val="16"/>
    </w:rPr>
  </w:style>
  <w:style w:type="paragraph" w:styleId="BodyText">
    <w:name w:val="Body Text"/>
    <w:basedOn w:val="Normal"/>
    <w:link w:val="BodyTextChar"/>
    <w:rsid w:val="00E91B4E"/>
    <w:pPr>
      <w:spacing w:before="120" w:after="120"/>
      <w:jc w:val="center"/>
    </w:pPr>
    <w:rPr>
      <w:rFonts w:ascii="Arial" w:hAnsi="Arial"/>
      <w:b/>
      <w:bCs/>
    </w:rPr>
  </w:style>
  <w:style w:type="character" w:customStyle="1" w:styleId="BodyTextChar">
    <w:name w:val="Body Text Char"/>
    <w:basedOn w:val="DefaultParagraphFont"/>
    <w:link w:val="BodyText"/>
    <w:rsid w:val="00E91B4E"/>
    <w:rPr>
      <w:rFonts w:ascii="Arial" w:eastAsia="Times New Roman" w:hAnsi="Arial" w:cs="Times New Roman"/>
      <w:b/>
      <w:bCs/>
    </w:rPr>
  </w:style>
  <w:style w:type="character" w:styleId="Hyperlink">
    <w:name w:val="Hyperlink"/>
    <w:basedOn w:val="DefaultParagraphFont"/>
    <w:uiPriority w:val="99"/>
    <w:rsid w:val="00E91B4E"/>
    <w:rPr>
      <w:color w:val="0000FF"/>
      <w:u w:val="single"/>
    </w:rPr>
  </w:style>
  <w:style w:type="paragraph" w:styleId="FootnoteText">
    <w:name w:val="footnote text"/>
    <w:basedOn w:val="Normal"/>
    <w:link w:val="FootnoteTextChar"/>
    <w:semiHidden/>
    <w:rsid w:val="00E91B4E"/>
    <w:rPr>
      <w:sz w:val="20"/>
      <w:szCs w:val="20"/>
    </w:rPr>
  </w:style>
  <w:style w:type="character" w:customStyle="1" w:styleId="FootnoteTextChar">
    <w:name w:val="Footnote Text Char"/>
    <w:basedOn w:val="DefaultParagraphFont"/>
    <w:link w:val="FootnoteText"/>
    <w:semiHidden/>
    <w:rsid w:val="00E91B4E"/>
    <w:rPr>
      <w:rFonts w:ascii="Times New Roman" w:eastAsia="Times New Roman" w:hAnsi="Times New Roman" w:cs="Times New Roman"/>
      <w:sz w:val="20"/>
      <w:szCs w:val="20"/>
    </w:rPr>
  </w:style>
  <w:style w:type="character" w:styleId="FootnoteReference">
    <w:name w:val="footnote reference"/>
    <w:basedOn w:val="DefaultParagraphFont"/>
    <w:semiHidden/>
    <w:rsid w:val="00E91B4E"/>
    <w:rPr>
      <w:vertAlign w:val="superscript"/>
    </w:rPr>
  </w:style>
  <w:style w:type="paragraph" w:styleId="BodyText3">
    <w:name w:val="Body Text 3"/>
    <w:basedOn w:val="Normal"/>
    <w:link w:val="BodyText3Char"/>
    <w:rsid w:val="00E91B4E"/>
    <w:pPr>
      <w:spacing w:after="120"/>
    </w:pPr>
    <w:rPr>
      <w:sz w:val="16"/>
      <w:szCs w:val="16"/>
    </w:rPr>
  </w:style>
  <w:style w:type="character" w:customStyle="1" w:styleId="BodyText3Char">
    <w:name w:val="Body Text 3 Char"/>
    <w:basedOn w:val="DefaultParagraphFont"/>
    <w:link w:val="BodyText3"/>
    <w:rsid w:val="00E91B4E"/>
    <w:rPr>
      <w:rFonts w:ascii="Times New Roman" w:eastAsia="Times New Roman" w:hAnsi="Times New Roman" w:cs="Times New Roman"/>
      <w:sz w:val="16"/>
      <w:szCs w:val="16"/>
    </w:rPr>
  </w:style>
  <w:style w:type="paragraph" w:customStyle="1" w:styleId="NoSpacing1">
    <w:name w:val="No Spacing1"/>
    <w:link w:val="NoSpacingChar"/>
    <w:uiPriority w:val="1"/>
    <w:qFormat/>
    <w:rsid w:val="00E91B4E"/>
    <w:pPr>
      <w:spacing w:after="0"/>
    </w:pPr>
    <w:rPr>
      <w:rFonts w:ascii="Calibri" w:eastAsia="Times New Roman" w:hAnsi="Calibri" w:cs="Times New Roman"/>
      <w:sz w:val="22"/>
      <w:szCs w:val="22"/>
    </w:rPr>
  </w:style>
  <w:style w:type="character" w:customStyle="1" w:styleId="NoSpacingChar">
    <w:name w:val="No Spacing Char"/>
    <w:basedOn w:val="DefaultParagraphFont"/>
    <w:link w:val="NoSpacing1"/>
    <w:uiPriority w:val="1"/>
    <w:rsid w:val="00E91B4E"/>
    <w:rPr>
      <w:rFonts w:ascii="Calibri" w:eastAsia="Times New Roman" w:hAnsi="Calibri" w:cs="Times New Roman"/>
      <w:sz w:val="22"/>
      <w:szCs w:val="22"/>
    </w:rPr>
  </w:style>
  <w:style w:type="paragraph" w:customStyle="1" w:styleId="ColorfulList-Accent11">
    <w:name w:val="Colorful List - Accent 11"/>
    <w:basedOn w:val="Normal"/>
    <w:uiPriority w:val="34"/>
    <w:qFormat/>
    <w:rsid w:val="00E91B4E"/>
    <w:pPr>
      <w:ind w:left="720"/>
      <w:contextualSpacing/>
    </w:pPr>
  </w:style>
  <w:style w:type="table" w:styleId="TableGrid">
    <w:name w:val="Table Grid"/>
    <w:basedOn w:val="TableNormal"/>
    <w:rsid w:val="00E91B4E"/>
    <w:pPr>
      <w:spacing w:after="0"/>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E91B4E"/>
  </w:style>
  <w:style w:type="paragraph" w:customStyle="1" w:styleId="TOCHeading1">
    <w:name w:val="TOC Heading1"/>
    <w:basedOn w:val="Heading1"/>
    <w:next w:val="Normal"/>
    <w:uiPriority w:val="39"/>
    <w:unhideWhenUsed/>
    <w:qFormat/>
    <w:rsid w:val="00E91B4E"/>
    <w:pPr>
      <w:spacing w:line="276" w:lineRule="auto"/>
      <w:outlineLvl w:val="9"/>
    </w:pPr>
  </w:style>
  <w:style w:type="paragraph" w:styleId="TOC1">
    <w:name w:val="toc 1"/>
    <w:basedOn w:val="Normal"/>
    <w:next w:val="Normal"/>
    <w:autoRedefine/>
    <w:uiPriority w:val="39"/>
    <w:unhideWhenUsed/>
    <w:qFormat/>
    <w:rsid w:val="00E91B4E"/>
    <w:pPr>
      <w:tabs>
        <w:tab w:val="right" w:leader="dot" w:pos="8630"/>
      </w:tabs>
      <w:spacing w:after="100" w:line="480" w:lineRule="auto"/>
    </w:pPr>
    <w:rPr>
      <w:rFonts w:ascii="Calibri" w:hAnsi="Calibri"/>
    </w:rPr>
  </w:style>
  <w:style w:type="paragraph" w:styleId="TOC2">
    <w:name w:val="toc 2"/>
    <w:basedOn w:val="Normal"/>
    <w:next w:val="Normal"/>
    <w:autoRedefine/>
    <w:uiPriority w:val="39"/>
    <w:semiHidden/>
    <w:unhideWhenUsed/>
    <w:qFormat/>
    <w:rsid w:val="00E91B4E"/>
    <w:pPr>
      <w:spacing w:after="100" w:line="276" w:lineRule="auto"/>
      <w:ind w:left="220"/>
    </w:pPr>
    <w:rPr>
      <w:rFonts w:ascii="Calibri" w:hAnsi="Calibri"/>
      <w:sz w:val="22"/>
      <w:szCs w:val="22"/>
    </w:rPr>
  </w:style>
  <w:style w:type="paragraph" w:styleId="TOC3">
    <w:name w:val="toc 3"/>
    <w:basedOn w:val="Normal"/>
    <w:next w:val="Normal"/>
    <w:autoRedefine/>
    <w:uiPriority w:val="39"/>
    <w:semiHidden/>
    <w:unhideWhenUsed/>
    <w:qFormat/>
    <w:rsid w:val="00E91B4E"/>
    <w:pPr>
      <w:spacing w:after="100" w:line="276" w:lineRule="auto"/>
      <w:ind w:left="440"/>
    </w:pPr>
    <w:rPr>
      <w:rFonts w:ascii="Calibri" w:hAnsi="Calibri"/>
      <w:sz w:val="22"/>
      <w:szCs w:val="22"/>
    </w:rPr>
  </w:style>
  <w:style w:type="character" w:styleId="FollowedHyperlink">
    <w:name w:val="FollowedHyperlink"/>
    <w:basedOn w:val="DefaultParagraphFont"/>
    <w:uiPriority w:val="99"/>
    <w:semiHidden/>
    <w:unhideWhenUsed/>
    <w:rsid w:val="00E91B4E"/>
    <w:rPr>
      <w:color w:val="800080"/>
      <w:u w:val="single"/>
    </w:rPr>
  </w:style>
  <w:style w:type="table" w:customStyle="1" w:styleId="LightShading-Accent11">
    <w:name w:val="Light Shading - Accent 11"/>
    <w:basedOn w:val="TableNormal"/>
    <w:uiPriority w:val="60"/>
    <w:rsid w:val="00E91B4E"/>
    <w:pPr>
      <w:spacing w:after="0"/>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itle">
    <w:name w:val="Title"/>
    <w:basedOn w:val="Normal"/>
    <w:link w:val="TitleChar"/>
    <w:qFormat/>
    <w:rsid w:val="00E91B4E"/>
    <w:pPr>
      <w:jc w:val="center"/>
    </w:pPr>
    <w:rPr>
      <w:rFonts w:ascii="Arial" w:hAnsi="Arial"/>
      <w:b/>
      <w:bCs/>
    </w:rPr>
  </w:style>
  <w:style w:type="character" w:customStyle="1" w:styleId="TitleChar">
    <w:name w:val="Title Char"/>
    <w:basedOn w:val="DefaultParagraphFont"/>
    <w:link w:val="Title"/>
    <w:rsid w:val="00E91B4E"/>
    <w:rPr>
      <w:rFonts w:ascii="Arial" w:eastAsia="Times New Roman" w:hAnsi="Arial" w:cs="Times New Roman"/>
      <w:b/>
      <w:bCs/>
    </w:rPr>
  </w:style>
  <w:style w:type="paragraph" w:styleId="Revision">
    <w:name w:val="Revision"/>
    <w:hidden/>
    <w:uiPriority w:val="99"/>
    <w:semiHidden/>
    <w:rsid w:val="00E91B4E"/>
    <w:pPr>
      <w:spacing w:after="0"/>
    </w:pPr>
    <w:rPr>
      <w:rFonts w:ascii="Times New Roman" w:eastAsia="Times New Roman" w:hAnsi="Times New Roman" w:cs="Times New Roman"/>
    </w:rPr>
  </w:style>
  <w:style w:type="paragraph" w:styleId="ListParagraph">
    <w:name w:val="List Paragraph"/>
    <w:basedOn w:val="Normal"/>
    <w:uiPriority w:val="34"/>
    <w:qFormat/>
    <w:rsid w:val="00E91B4E"/>
    <w:pPr>
      <w:ind w:left="720"/>
    </w:pPr>
  </w:style>
  <w:style w:type="character" w:customStyle="1" w:styleId="head">
    <w:name w:val="head"/>
    <w:basedOn w:val="DefaultParagraphFont"/>
    <w:rsid w:val="005E1819"/>
  </w:style>
  <w:style w:type="paragraph" w:styleId="NormalWeb">
    <w:name w:val="Normal (Web)"/>
    <w:basedOn w:val="Normal"/>
    <w:uiPriority w:val="99"/>
    <w:semiHidden/>
    <w:unhideWhenUsed/>
    <w:rsid w:val="005E1819"/>
    <w:pPr>
      <w:spacing w:before="100" w:beforeAutospacing="1" w:after="100" w:afterAutospacing="1"/>
    </w:pPr>
  </w:style>
  <w:style w:type="character" w:styleId="Emphasis">
    <w:name w:val="Emphasis"/>
    <w:basedOn w:val="DefaultParagraphFont"/>
    <w:uiPriority w:val="20"/>
    <w:qFormat/>
    <w:rsid w:val="005E1819"/>
    <w:rPr>
      <w:i/>
      <w:iCs/>
    </w:rPr>
  </w:style>
  <w:style w:type="character" w:styleId="CommentReference">
    <w:name w:val="annotation reference"/>
    <w:basedOn w:val="DefaultParagraphFont"/>
    <w:rsid w:val="00DC39EB"/>
    <w:rPr>
      <w:sz w:val="16"/>
      <w:szCs w:val="16"/>
    </w:rPr>
  </w:style>
  <w:style w:type="paragraph" w:styleId="CommentText">
    <w:name w:val="annotation text"/>
    <w:basedOn w:val="Normal"/>
    <w:link w:val="CommentTextChar"/>
    <w:rsid w:val="00DC39EB"/>
    <w:rPr>
      <w:sz w:val="20"/>
      <w:szCs w:val="20"/>
    </w:rPr>
  </w:style>
  <w:style w:type="character" w:customStyle="1" w:styleId="CommentTextChar">
    <w:name w:val="Comment Text Char"/>
    <w:basedOn w:val="DefaultParagraphFont"/>
    <w:link w:val="CommentText"/>
    <w:rsid w:val="00DC39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DC39EB"/>
    <w:rPr>
      <w:b/>
      <w:bCs/>
    </w:rPr>
  </w:style>
  <w:style w:type="character" w:customStyle="1" w:styleId="CommentSubjectChar">
    <w:name w:val="Comment Subject Char"/>
    <w:basedOn w:val="CommentTextChar"/>
    <w:link w:val="CommentSubject"/>
    <w:rsid w:val="00DC39EB"/>
    <w:rPr>
      <w:rFonts w:ascii="Times New Roman" w:eastAsia="Times New Roman" w:hAnsi="Times New Roman" w:cs="Times New Roman"/>
      <w:b/>
      <w:bCs/>
      <w:sz w:val="20"/>
      <w:szCs w:val="20"/>
    </w:rPr>
  </w:style>
  <w:style w:type="character" w:customStyle="1" w:styleId="apple-style-span">
    <w:name w:val="apple-style-span"/>
    <w:basedOn w:val="DefaultParagraphFont"/>
    <w:rsid w:val="003E5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75361">
      <w:bodyDiv w:val="1"/>
      <w:marLeft w:val="0"/>
      <w:marRight w:val="0"/>
      <w:marTop w:val="0"/>
      <w:marBottom w:val="0"/>
      <w:divBdr>
        <w:top w:val="none" w:sz="0" w:space="0" w:color="auto"/>
        <w:left w:val="none" w:sz="0" w:space="0" w:color="auto"/>
        <w:bottom w:val="none" w:sz="0" w:space="0" w:color="auto"/>
        <w:right w:val="none" w:sz="0" w:space="0" w:color="auto"/>
      </w:divBdr>
    </w:div>
    <w:div w:id="169756888">
      <w:bodyDiv w:val="1"/>
      <w:marLeft w:val="0"/>
      <w:marRight w:val="0"/>
      <w:marTop w:val="0"/>
      <w:marBottom w:val="0"/>
      <w:divBdr>
        <w:top w:val="none" w:sz="0" w:space="0" w:color="auto"/>
        <w:left w:val="none" w:sz="0" w:space="0" w:color="auto"/>
        <w:bottom w:val="none" w:sz="0" w:space="0" w:color="auto"/>
        <w:right w:val="none" w:sz="0" w:space="0" w:color="auto"/>
      </w:divBdr>
    </w:div>
    <w:div w:id="173811500">
      <w:bodyDiv w:val="1"/>
      <w:marLeft w:val="0"/>
      <w:marRight w:val="0"/>
      <w:marTop w:val="0"/>
      <w:marBottom w:val="0"/>
      <w:divBdr>
        <w:top w:val="none" w:sz="0" w:space="0" w:color="auto"/>
        <w:left w:val="none" w:sz="0" w:space="0" w:color="auto"/>
        <w:bottom w:val="none" w:sz="0" w:space="0" w:color="auto"/>
        <w:right w:val="none" w:sz="0" w:space="0" w:color="auto"/>
      </w:divBdr>
    </w:div>
    <w:div w:id="221673172">
      <w:bodyDiv w:val="1"/>
      <w:marLeft w:val="0"/>
      <w:marRight w:val="0"/>
      <w:marTop w:val="0"/>
      <w:marBottom w:val="0"/>
      <w:divBdr>
        <w:top w:val="none" w:sz="0" w:space="0" w:color="auto"/>
        <w:left w:val="none" w:sz="0" w:space="0" w:color="auto"/>
        <w:bottom w:val="none" w:sz="0" w:space="0" w:color="auto"/>
        <w:right w:val="none" w:sz="0" w:space="0" w:color="auto"/>
      </w:divBdr>
      <w:divsChild>
        <w:div w:id="511265456">
          <w:marLeft w:val="1008"/>
          <w:marRight w:val="0"/>
          <w:marTop w:val="96"/>
          <w:marBottom w:val="0"/>
          <w:divBdr>
            <w:top w:val="none" w:sz="0" w:space="0" w:color="auto"/>
            <w:left w:val="none" w:sz="0" w:space="0" w:color="auto"/>
            <w:bottom w:val="none" w:sz="0" w:space="0" w:color="auto"/>
            <w:right w:val="none" w:sz="0" w:space="0" w:color="auto"/>
          </w:divBdr>
        </w:div>
        <w:div w:id="883518657">
          <w:marLeft w:val="1440"/>
          <w:marRight w:val="0"/>
          <w:marTop w:val="86"/>
          <w:marBottom w:val="0"/>
          <w:divBdr>
            <w:top w:val="none" w:sz="0" w:space="0" w:color="auto"/>
            <w:left w:val="none" w:sz="0" w:space="0" w:color="auto"/>
            <w:bottom w:val="none" w:sz="0" w:space="0" w:color="auto"/>
            <w:right w:val="none" w:sz="0" w:space="0" w:color="auto"/>
          </w:divBdr>
        </w:div>
        <w:div w:id="1107234533">
          <w:marLeft w:val="432"/>
          <w:marRight w:val="0"/>
          <w:marTop w:val="106"/>
          <w:marBottom w:val="0"/>
          <w:divBdr>
            <w:top w:val="none" w:sz="0" w:space="0" w:color="auto"/>
            <w:left w:val="none" w:sz="0" w:space="0" w:color="auto"/>
            <w:bottom w:val="none" w:sz="0" w:space="0" w:color="auto"/>
            <w:right w:val="none" w:sz="0" w:space="0" w:color="auto"/>
          </w:divBdr>
        </w:div>
        <w:div w:id="1134786494">
          <w:marLeft w:val="1008"/>
          <w:marRight w:val="0"/>
          <w:marTop w:val="96"/>
          <w:marBottom w:val="0"/>
          <w:divBdr>
            <w:top w:val="none" w:sz="0" w:space="0" w:color="auto"/>
            <w:left w:val="none" w:sz="0" w:space="0" w:color="auto"/>
            <w:bottom w:val="none" w:sz="0" w:space="0" w:color="auto"/>
            <w:right w:val="none" w:sz="0" w:space="0" w:color="auto"/>
          </w:divBdr>
        </w:div>
        <w:div w:id="1521309909">
          <w:marLeft w:val="1440"/>
          <w:marRight w:val="0"/>
          <w:marTop w:val="86"/>
          <w:marBottom w:val="0"/>
          <w:divBdr>
            <w:top w:val="none" w:sz="0" w:space="0" w:color="auto"/>
            <w:left w:val="none" w:sz="0" w:space="0" w:color="auto"/>
            <w:bottom w:val="none" w:sz="0" w:space="0" w:color="auto"/>
            <w:right w:val="none" w:sz="0" w:space="0" w:color="auto"/>
          </w:divBdr>
        </w:div>
        <w:div w:id="1594626810">
          <w:marLeft w:val="1440"/>
          <w:marRight w:val="0"/>
          <w:marTop w:val="86"/>
          <w:marBottom w:val="0"/>
          <w:divBdr>
            <w:top w:val="none" w:sz="0" w:space="0" w:color="auto"/>
            <w:left w:val="none" w:sz="0" w:space="0" w:color="auto"/>
            <w:bottom w:val="none" w:sz="0" w:space="0" w:color="auto"/>
            <w:right w:val="none" w:sz="0" w:space="0" w:color="auto"/>
          </w:divBdr>
        </w:div>
        <w:div w:id="2069719162">
          <w:marLeft w:val="1008"/>
          <w:marRight w:val="0"/>
          <w:marTop w:val="96"/>
          <w:marBottom w:val="0"/>
          <w:divBdr>
            <w:top w:val="none" w:sz="0" w:space="0" w:color="auto"/>
            <w:left w:val="none" w:sz="0" w:space="0" w:color="auto"/>
            <w:bottom w:val="none" w:sz="0" w:space="0" w:color="auto"/>
            <w:right w:val="none" w:sz="0" w:space="0" w:color="auto"/>
          </w:divBdr>
        </w:div>
      </w:divsChild>
    </w:div>
    <w:div w:id="348870395">
      <w:bodyDiv w:val="1"/>
      <w:marLeft w:val="0"/>
      <w:marRight w:val="0"/>
      <w:marTop w:val="0"/>
      <w:marBottom w:val="0"/>
      <w:divBdr>
        <w:top w:val="none" w:sz="0" w:space="0" w:color="auto"/>
        <w:left w:val="none" w:sz="0" w:space="0" w:color="auto"/>
        <w:bottom w:val="none" w:sz="0" w:space="0" w:color="auto"/>
        <w:right w:val="none" w:sz="0" w:space="0" w:color="auto"/>
      </w:divBdr>
    </w:div>
    <w:div w:id="478310308">
      <w:bodyDiv w:val="1"/>
      <w:marLeft w:val="0"/>
      <w:marRight w:val="0"/>
      <w:marTop w:val="0"/>
      <w:marBottom w:val="0"/>
      <w:divBdr>
        <w:top w:val="none" w:sz="0" w:space="0" w:color="auto"/>
        <w:left w:val="none" w:sz="0" w:space="0" w:color="auto"/>
        <w:bottom w:val="none" w:sz="0" w:space="0" w:color="auto"/>
        <w:right w:val="none" w:sz="0" w:space="0" w:color="auto"/>
      </w:divBdr>
    </w:div>
    <w:div w:id="693309736">
      <w:bodyDiv w:val="1"/>
      <w:marLeft w:val="0"/>
      <w:marRight w:val="0"/>
      <w:marTop w:val="0"/>
      <w:marBottom w:val="0"/>
      <w:divBdr>
        <w:top w:val="none" w:sz="0" w:space="0" w:color="auto"/>
        <w:left w:val="none" w:sz="0" w:space="0" w:color="auto"/>
        <w:bottom w:val="none" w:sz="0" w:space="0" w:color="auto"/>
        <w:right w:val="none" w:sz="0" w:space="0" w:color="auto"/>
      </w:divBdr>
      <w:divsChild>
        <w:div w:id="535503148">
          <w:marLeft w:val="965"/>
          <w:marRight w:val="0"/>
          <w:marTop w:val="0"/>
          <w:marBottom w:val="0"/>
          <w:divBdr>
            <w:top w:val="none" w:sz="0" w:space="0" w:color="auto"/>
            <w:left w:val="none" w:sz="0" w:space="0" w:color="auto"/>
            <w:bottom w:val="none" w:sz="0" w:space="0" w:color="auto"/>
            <w:right w:val="none" w:sz="0" w:space="0" w:color="auto"/>
          </w:divBdr>
        </w:div>
        <w:div w:id="835462380">
          <w:marLeft w:val="1584"/>
          <w:marRight w:val="0"/>
          <w:marTop w:val="0"/>
          <w:marBottom w:val="0"/>
          <w:divBdr>
            <w:top w:val="none" w:sz="0" w:space="0" w:color="auto"/>
            <w:left w:val="none" w:sz="0" w:space="0" w:color="auto"/>
            <w:bottom w:val="none" w:sz="0" w:space="0" w:color="auto"/>
            <w:right w:val="none" w:sz="0" w:space="0" w:color="auto"/>
          </w:divBdr>
        </w:div>
        <w:div w:id="964971882">
          <w:marLeft w:val="965"/>
          <w:marRight w:val="0"/>
          <w:marTop w:val="0"/>
          <w:marBottom w:val="0"/>
          <w:divBdr>
            <w:top w:val="none" w:sz="0" w:space="0" w:color="auto"/>
            <w:left w:val="none" w:sz="0" w:space="0" w:color="auto"/>
            <w:bottom w:val="none" w:sz="0" w:space="0" w:color="auto"/>
            <w:right w:val="none" w:sz="0" w:space="0" w:color="auto"/>
          </w:divBdr>
        </w:div>
        <w:div w:id="1888831818">
          <w:marLeft w:val="1584"/>
          <w:marRight w:val="0"/>
          <w:marTop w:val="0"/>
          <w:marBottom w:val="0"/>
          <w:divBdr>
            <w:top w:val="none" w:sz="0" w:space="0" w:color="auto"/>
            <w:left w:val="none" w:sz="0" w:space="0" w:color="auto"/>
            <w:bottom w:val="none" w:sz="0" w:space="0" w:color="auto"/>
            <w:right w:val="none" w:sz="0" w:space="0" w:color="auto"/>
          </w:divBdr>
        </w:div>
        <w:div w:id="1958297397">
          <w:marLeft w:val="1584"/>
          <w:marRight w:val="0"/>
          <w:marTop w:val="0"/>
          <w:marBottom w:val="0"/>
          <w:divBdr>
            <w:top w:val="none" w:sz="0" w:space="0" w:color="auto"/>
            <w:left w:val="none" w:sz="0" w:space="0" w:color="auto"/>
            <w:bottom w:val="none" w:sz="0" w:space="0" w:color="auto"/>
            <w:right w:val="none" w:sz="0" w:space="0" w:color="auto"/>
          </w:divBdr>
        </w:div>
        <w:div w:id="2061662648">
          <w:marLeft w:val="1584"/>
          <w:marRight w:val="0"/>
          <w:marTop w:val="0"/>
          <w:marBottom w:val="0"/>
          <w:divBdr>
            <w:top w:val="none" w:sz="0" w:space="0" w:color="auto"/>
            <w:left w:val="none" w:sz="0" w:space="0" w:color="auto"/>
            <w:bottom w:val="none" w:sz="0" w:space="0" w:color="auto"/>
            <w:right w:val="none" w:sz="0" w:space="0" w:color="auto"/>
          </w:divBdr>
        </w:div>
      </w:divsChild>
    </w:div>
    <w:div w:id="814762925">
      <w:bodyDiv w:val="1"/>
      <w:marLeft w:val="0"/>
      <w:marRight w:val="0"/>
      <w:marTop w:val="0"/>
      <w:marBottom w:val="0"/>
      <w:divBdr>
        <w:top w:val="none" w:sz="0" w:space="0" w:color="auto"/>
        <w:left w:val="none" w:sz="0" w:space="0" w:color="auto"/>
        <w:bottom w:val="none" w:sz="0" w:space="0" w:color="auto"/>
        <w:right w:val="none" w:sz="0" w:space="0" w:color="auto"/>
      </w:divBdr>
    </w:div>
    <w:div w:id="861817897">
      <w:bodyDiv w:val="1"/>
      <w:marLeft w:val="0"/>
      <w:marRight w:val="0"/>
      <w:marTop w:val="0"/>
      <w:marBottom w:val="0"/>
      <w:divBdr>
        <w:top w:val="none" w:sz="0" w:space="0" w:color="auto"/>
        <w:left w:val="none" w:sz="0" w:space="0" w:color="auto"/>
        <w:bottom w:val="none" w:sz="0" w:space="0" w:color="auto"/>
        <w:right w:val="none" w:sz="0" w:space="0" w:color="auto"/>
      </w:divBdr>
      <w:divsChild>
        <w:div w:id="1163930808">
          <w:marLeft w:val="0"/>
          <w:marRight w:val="0"/>
          <w:marTop w:val="56"/>
          <w:marBottom w:val="0"/>
          <w:divBdr>
            <w:top w:val="none" w:sz="0" w:space="0" w:color="auto"/>
            <w:left w:val="none" w:sz="0" w:space="0" w:color="auto"/>
            <w:bottom w:val="none" w:sz="0" w:space="0" w:color="auto"/>
            <w:right w:val="none" w:sz="0" w:space="0" w:color="auto"/>
          </w:divBdr>
          <w:divsChild>
            <w:div w:id="518156901">
              <w:marLeft w:val="0"/>
              <w:marRight w:val="0"/>
              <w:marTop w:val="0"/>
              <w:marBottom w:val="0"/>
              <w:divBdr>
                <w:top w:val="none" w:sz="0" w:space="0" w:color="auto"/>
                <w:left w:val="none" w:sz="0" w:space="0" w:color="auto"/>
                <w:bottom w:val="none" w:sz="0" w:space="0" w:color="auto"/>
                <w:right w:val="none" w:sz="0" w:space="0" w:color="auto"/>
              </w:divBdr>
              <w:divsChild>
                <w:div w:id="167090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948532">
      <w:bodyDiv w:val="1"/>
      <w:marLeft w:val="0"/>
      <w:marRight w:val="0"/>
      <w:marTop w:val="0"/>
      <w:marBottom w:val="0"/>
      <w:divBdr>
        <w:top w:val="none" w:sz="0" w:space="0" w:color="auto"/>
        <w:left w:val="none" w:sz="0" w:space="0" w:color="auto"/>
        <w:bottom w:val="none" w:sz="0" w:space="0" w:color="auto"/>
        <w:right w:val="none" w:sz="0" w:space="0" w:color="auto"/>
      </w:divBdr>
    </w:div>
    <w:div w:id="944843553">
      <w:bodyDiv w:val="1"/>
      <w:marLeft w:val="0"/>
      <w:marRight w:val="0"/>
      <w:marTop w:val="0"/>
      <w:marBottom w:val="0"/>
      <w:divBdr>
        <w:top w:val="none" w:sz="0" w:space="0" w:color="auto"/>
        <w:left w:val="none" w:sz="0" w:space="0" w:color="auto"/>
        <w:bottom w:val="none" w:sz="0" w:space="0" w:color="auto"/>
        <w:right w:val="none" w:sz="0" w:space="0" w:color="auto"/>
      </w:divBdr>
      <w:divsChild>
        <w:div w:id="569266881">
          <w:marLeft w:val="547"/>
          <w:marRight w:val="0"/>
          <w:marTop w:val="0"/>
          <w:marBottom w:val="0"/>
          <w:divBdr>
            <w:top w:val="none" w:sz="0" w:space="0" w:color="auto"/>
            <w:left w:val="none" w:sz="0" w:space="0" w:color="auto"/>
            <w:bottom w:val="none" w:sz="0" w:space="0" w:color="auto"/>
            <w:right w:val="none" w:sz="0" w:space="0" w:color="auto"/>
          </w:divBdr>
        </w:div>
        <w:div w:id="1119495899">
          <w:marLeft w:val="547"/>
          <w:marRight w:val="0"/>
          <w:marTop w:val="0"/>
          <w:marBottom w:val="0"/>
          <w:divBdr>
            <w:top w:val="none" w:sz="0" w:space="0" w:color="auto"/>
            <w:left w:val="none" w:sz="0" w:space="0" w:color="auto"/>
            <w:bottom w:val="none" w:sz="0" w:space="0" w:color="auto"/>
            <w:right w:val="none" w:sz="0" w:space="0" w:color="auto"/>
          </w:divBdr>
        </w:div>
        <w:div w:id="1314606544">
          <w:marLeft w:val="547"/>
          <w:marRight w:val="0"/>
          <w:marTop w:val="0"/>
          <w:marBottom w:val="0"/>
          <w:divBdr>
            <w:top w:val="none" w:sz="0" w:space="0" w:color="auto"/>
            <w:left w:val="none" w:sz="0" w:space="0" w:color="auto"/>
            <w:bottom w:val="none" w:sz="0" w:space="0" w:color="auto"/>
            <w:right w:val="none" w:sz="0" w:space="0" w:color="auto"/>
          </w:divBdr>
        </w:div>
        <w:div w:id="1563560569">
          <w:marLeft w:val="547"/>
          <w:marRight w:val="0"/>
          <w:marTop w:val="0"/>
          <w:marBottom w:val="0"/>
          <w:divBdr>
            <w:top w:val="none" w:sz="0" w:space="0" w:color="auto"/>
            <w:left w:val="none" w:sz="0" w:space="0" w:color="auto"/>
            <w:bottom w:val="none" w:sz="0" w:space="0" w:color="auto"/>
            <w:right w:val="none" w:sz="0" w:space="0" w:color="auto"/>
          </w:divBdr>
        </w:div>
        <w:div w:id="1584024810">
          <w:marLeft w:val="547"/>
          <w:marRight w:val="0"/>
          <w:marTop w:val="0"/>
          <w:marBottom w:val="0"/>
          <w:divBdr>
            <w:top w:val="none" w:sz="0" w:space="0" w:color="auto"/>
            <w:left w:val="none" w:sz="0" w:space="0" w:color="auto"/>
            <w:bottom w:val="none" w:sz="0" w:space="0" w:color="auto"/>
            <w:right w:val="none" w:sz="0" w:space="0" w:color="auto"/>
          </w:divBdr>
        </w:div>
      </w:divsChild>
    </w:div>
    <w:div w:id="945162151">
      <w:bodyDiv w:val="1"/>
      <w:marLeft w:val="0"/>
      <w:marRight w:val="0"/>
      <w:marTop w:val="0"/>
      <w:marBottom w:val="0"/>
      <w:divBdr>
        <w:top w:val="none" w:sz="0" w:space="0" w:color="auto"/>
        <w:left w:val="none" w:sz="0" w:space="0" w:color="auto"/>
        <w:bottom w:val="none" w:sz="0" w:space="0" w:color="auto"/>
        <w:right w:val="none" w:sz="0" w:space="0" w:color="auto"/>
      </w:divBdr>
      <w:divsChild>
        <w:div w:id="550388458">
          <w:marLeft w:val="1008"/>
          <w:marRight w:val="0"/>
          <w:marTop w:val="91"/>
          <w:marBottom w:val="0"/>
          <w:divBdr>
            <w:top w:val="none" w:sz="0" w:space="0" w:color="auto"/>
            <w:left w:val="none" w:sz="0" w:space="0" w:color="auto"/>
            <w:bottom w:val="none" w:sz="0" w:space="0" w:color="auto"/>
            <w:right w:val="none" w:sz="0" w:space="0" w:color="auto"/>
          </w:divBdr>
        </w:div>
        <w:div w:id="695347134">
          <w:marLeft w:val="1440"/>
          <w:marRight w:val="0"/>
          <w:marTop w:val="77"/>
          <w:marBottom w:val="0"/>
          <w:divBdr>
            <w:top w:val="none" w:sz="0" w:space="0" w:color="auto"/>
            <w:left w:val="none" w:sz="0" w:space="0" w:color="auto"/>
            <w:bottom w:val="none" w:sz="0" w:space="0" w:color="auto"/>
            <w:right w:val="none" w:sz="0" w:space="0" w:color="auto"/>
          </w:divBdr>
        </w:div>
        <w:div w:id="789665790">
          <w:marLeft w:val="1440"/>
          <w:marRight w:val="0"/>
          <w:marTop w:val="77"/>
          <w:marBottom w:val="0"/>
          <w:divBdr>
            <w:top w:val="none" w:sz="0" w:space="0" w:color="auto"/>
            <w:left w:val="none" w:sz="0" w:space="0" w:color="auto"/>
            <w:bottom w:val="none" w:sz="0" w:space="0" w:color="auto"/>
            <w:right w:val="none" w:sz="0" w:space="0" w:color="auto"/>
          </w:divBdr>
        </w:div>
        <w:div w:id="1117063349">
          <w:marLeft w:val="1008"/>
          <w:marRight w:val="0"/>
          <w:marTop w:val="91"/>
          <w:marBottom w:val="0"/>
          <w:divBdr>
            <w:top w:val="none" w:sz="0" w:space="0" w:color="auto"/>
            <w:left w:val="none" w:sz="0" w:space="0" w:color="auto"/>
            <w:bottom w:val="none" w:sz="0" w:space="0" w:color="auto"/>
            <w:right w:val="none" w:sz="0" w:space="0" w:color="auto"/>
          </w:divBdr>
        </w:div>
        <w:div w:id="1330911308">
          <w:marLeft w:val="1440"/>
          <w:marRight w:val="0"/>
          <w:marTop w:val="77"/>
          <w:marBottom w:val="0"/>
          <w:divBdr>
            <w:top w:val="none" w:sz="0" w:space="0" w:color="auto"/>
            <w:left w:val="none" w:sz="0" w:space="0" w:color="auto"/>
            <w:bottom w:val="none" w:sz="0" w:space="0" w:color="auto"/>
            <w:right w:val="none" w:sz="0" w:space="0" w:color="auto"/>
          </w:divBdr>
        </w:div>
        <w:div w:id="1509952988">
          <w:marLeft w:val="1008"/>
          <w:marRight w:val="0"/>
          <w:marTop w:val="91"/>
          <w:marBottom w:val="0"/>
          <w:divBdr>
            <w:top w:val="none" w:sz="0" w:space="0" w:color="auto"/>
            <w:left w:val="none" w:sz="0" w:space="0" w:color="auto"/>
            <w:bottom w:val="none" w:sz="0" w:space="0" w:color="auto"/>
            <w:right w:val="none" w:sz="0" w:space="0" w:color="auto"/>
          </w:divBdr>
        </w:div>
        <w:div w:id="1711297535">
          <w:marLeft w:val="432"/>
          <w:marRight w:val="0"/>
          <w:marTop w:val="96"/>
          <w:marBottom w:val="0"/>
          <w:divBdr>
            <w:top w:val="none" w:sz="0" w:space="0" w:color="auto"/>
            <w:left w:val="none" w:sz="0" w:space="0" w:color="auto"/>
            <w:bottom w:val="none" w:sz="0" w:space="0" w:color="auto"/>
            <w:right w:val="none" w:sz="0" w:space="0" w:color="auto"/>
          </w:divBdr>
        </w:div>
        <w:div w:id="2031249681">
          <w:marLeft w:val="1008"/>
          <w:marRight w:val="0"/>
          <w:marTop w:val="91"/>
          <w:marBottom w:val="0"/>
          <w:divBdr>
            <w:top w:val="none" w:sz="0" w:space="0" w:color="auto"/>
            <w:left w:val="none" w:sz="0" w:space="0" w:color="auto"/>
            <w:bottom w:val="none" w:sz="0" w:space="0" w:color="auto"/>
            <w:right w:val="none" w:sz="0" w:space="0" w:color="auto"/>
          </w:divBdr>
        </w:div>
      </w:divsChild>
    </w:div>
    <w:div w:id="1324120850">
      <w:bodyDiv w:val="1"/>
      <w:marLeft w:val="0"/>
      <w:marRight w:val="0"/>
      <w:marTop w:val="0"/>
      <w:marBottom w:val="0"/>
      <w:divBdr>
        <w:top w:val="none" w:sz="0" w:space="0" w:color="auto"/>
        <w:left w:val="none" w:sz="0" w:space="0" w:color="auto"/>
        <w:bottom w:val="none" w:sz="0" w:space="0" w:color="auto"/>
        <w:right w:val="none" w:sz="0" w:space="0" w:color="auto"/>
      </w:divBdr>
    </w:div>
    <w:div w:id="1401051966">
      <w:bodyDiv w:val="1"/>
      <w:marLeft w:val="0"/>
      <w:marRight w:val="0"/>
      <w:marTop w:val="0"/>
      <w:marBottom w:val="0"/>
      <w:divBdr>
        <w:top w:val="none" w:sz="0" w:space="0" w:color="auto"/>
        <w:left w:val="none" w:sz="0" w:space="0" w:color="auto"/>
        <w:bottom w:val="none" w:sz="0" w:space="0" w:color="auto"/>
        <w:right w:val="none" w:sz="0" w:space="0" w:color="auto"/>
      </w:divBdr>
    </w:div>
    <w:div w:id="1446583280">
      <w:bodyDiv w:val="1"/>
      <w:marLeft w:val="0"/>
      <w:marRight w:val="0"/>
      <w:marTop w:val="0"/>
      <w:marBottom w:val="0"/>
      <w:divBdr>
        <w:top w:val="none" w:sz="0" w:space="0" w:color="auto"/>
        <w:left w:val="none" w:sz="0" w:space="0" w:color="auto"/>
        <w:bottom w:val="none" w:sz="0" w:space="0" w:color="auto"/>
        <w:right w:val="none" w:sz="0" w:space="0" w:color="auto"/>
      </w:divBdr>
    </w:div>
    <w:div w:id="1593782023">
      <w:bodyDiv w:val="1"/>
      <w:marLeft w:val="0"/>
      <w:marRight w:val="0"/>
      <w:marTop w:val="0"/>
      <w:marBottom w:val="0"/>
      <w:divBdr>
        <w:top w:val="none" w:sz="0" w:space="0" w:color="auto"/>
        <w:left w:val="none" w:sz="0" w:space="0" w:color="auto"/>
        <w:bottom w:val="none" w:sz="0" w:space="0" w:color="auto"/>
        <w:right w:val="none" w:sz="0" w:space="0" w:color="auto"/>
      </w:divBdr>
      <w:divsChild>
        <w:div w:id="653949870">
          <w:marLeft w:val="547"/>
          <w:marRight w:val="0"/>
          <w:marTop w:val="96"/>
          <w:marBottom w:val="96"/>
          <w:divBdr>
            <w:top w:val="none" w:sz="0" w:space="0" w:color="auto"/>
            <w:left w:val="none" w:sz="0" w:space="0" w:color="auto"/>
            <w:bottom w:val="none" w:sz="0" w:space="0" w:color="auto"/>
            <w:right w:val="none" w:sz="0" w:space="0" w:color="auto"/>
          </w:divBdr>
        </w:div>
        <w:div w:id="636494601">
          <w:marLeft w:val="1166"/>
          <w:marRight w:val="0"/>
          <w:marTop w:val="86"/>
          <w:marBottom w:val="86"/>
          <w:divBdr>
            <w:top w:val="none" w:sz="0" w:space="0" w:color="auto"/>
            <w:left w:val="none" w:sz="0" w:space="0" w:color="auto"/>
            <w:bottom w:val="none" w:sz="0" w:space="0" w:color="auto"/>
            <w:right w:val="none" w:sz="0" w:space="0" w:color="auto"/>
          </w:divBdr>
        </w:div>
        <w:div w:id="754934309">
          <w:marLeft w:val="547"/>
          <w:marRight w:val="0"/>
          <w:marTop w:val="96"/>
          <w:marBottom w:val="96"/>
          <w:divBdr>
            <w:top w:val="none" w:sz="0" w:space="0" w:color="auto"/>
            <w:left w:val="none" w:sz="0" w:space="0" w:color="auto"/>
            <w:bottom w:val="none" w:sz="0" w:space="0" w:color="auto"/>
            <w:right w:val="none" w:sz="0" w:space="0" w:color="auto"/>
          </w:divBdr>
        </w:div>
        <w:div w:id="656883272">
          <w:marLeft w:val="1166"/>
          <w:marRight w:val="0"/>
          <w:marTop w:val="86"/>
          <w:marBottom w:val="86"/>
          <w:divBdr>
            <w:top w:val="none" w:sz="0" w:space="0" w:color="auto"/>
            <w:left w:val="none" w:sz="0" w:space="0" w:color="auto"/>
            <w:bottom w:val="none" w:sz="0" w:space="0" w:color="auto"/>
            <w:right w:val="none" w:sz="0" w:space="0" w:color="auto"/>
          </w:divBdr>
        </w:div>
      </w:divsChild>
    </w:div>
    <w:div w:id="1623225025">
      <w:bodyDiv w:val="1"/>
      <w:marLeft w:val="0"/>
      <w:marRight w:val="0"/>
      <w:marTop w:val="0"/>
      <w:marBottom w:val="0"/>
      <w:divBdr>
        <w:top w:val="none" w:sz="0" w:space="0" w:color="auto"/>
        <w:left w:val="none" w:sz="0" w:space="0" w:color="auto"/>
        <w:bottom w:val="none" w:sz="0" w:space="0" w:color="auto"/>
        <w:right w:val="none" w:sz="0" w:space="0" w:color="auto"/>
      </w:divBdr>
    </w:div>
    <w:div w:id="1643463901">
      <w:bodyDiv w:val="1"/>
      <w:marLeft w:val="0"/>
      <w:marRight w:val="0"/>
      <w:marTop w:val="0"/>
      <w:marBottom w:val="0"/>
      <w:divBdr>
        <w:top w:val="none" w:sz="0" w:space="0" w:color="auto"/>
        <w:left w:val="none" w:sz="0" w:space="0" w:color="auto"/>
        <w:bottom w:val="none" w:sz="0" w:space="0" w:color="auto"/>
        <w:right w:val="none" w:sz="0" w:space="0" w:color="auto"/>
      </w:divBdr>
      <w:divsChild>
        <w:div w:id="211308242">
          <w:marLeft w:val="1008"/>
          <w:marRight w:val="0"/>
          <w:marTop w:val="86"/>
          <w:marBottom w:val="0"/>
          <w:divBdr>
            <w:top w:val="none" w:sz="0" w:space="0" w:color="auto"/>
            <w:left w:val="none" w:sz="0" w:space="0" w:color="auto"/>
            <w:bottom w:val="none" w:sz="0" w:space="0" w:color="auto"/>
            <w:right w:val="none" w:sz="0" w:space="0" w:color="auto"/>
          </w:divBdr>
        </w:div>
        <w:div w:id="217598671">
          <w:marLeft w:val="432"/>
          <w:marRight w:val="0"/>
          <w:marTop w:val="96"/>
          <w:marBottom w:val="0"/>
          <w:divBdr>
            <w:top w:val="none" w:sz="0" w:space="0" w:color="auto"/>
            <w:left w:val="none" w:sz="0" w:space="0" w:color="auto"/>
            <w:bottom w:val="none" w:sz="0" w:space="0" w:color="auto"/>
            <w:right w:val="none" w:sz="0" w:space="0" w:color="auto"/>
          </w:divBdr>
        </w:div>
        <w:div w:id="255095876">
          <w:marLeft w:val="1008"/>
          <w:marRight w:val="0"/>
          <w:marTop w:val="86"/>
          <w:marBottom w:val="0"/>
          <w:divBdr>
            <w:top w:val="none" w:sz="0" w:space="0" w:color="auto"/>
            <w:left w:val="none" w:sz="0" w:space="0" w:color="auto"/>
            <w:bottom w:val="none" w:sz="0" w:space="0" w:color="auto"/>
            <w:right w:val="none" w:sz="0" w:space="0" w:color="auto"/>
          </w:divBdr>
        </w:div>
        <w:div w:id="1109660545">
          <w:marLeft w:val="1008"/>
          <w:marRight w:val="0"/>
          <w:marTop w:val="86"/>
          <w:marBottom w:val="0"/>
          <w:divBdr>
            <w:top w:val="none" w:sz="0" w:space="0" w:color="auto"/>
            <w:left w:val="none" w:sz="0" w:space="0" w:color="auto"/>
            <w:bottom w:val="none" w:sz="0" w:space="0" w:color="auto"/>
            <w:right w:val="none" w:sz="0" w:space="0" w:color="auto"/>
          </w:divBdr>
        </w:div>
        <w:div w:id="1417749770">
          <w:marLeft w:val="432"/>
          <w:marRight w:val="0"/>
          <w:marTop w:val="96"/>
          <w:marBottom w:val="0"/>
          <w:divBdr>
            <w:top w:val="none" w:sz="0" w:space="0" w:color="auto"/>
            <w:left w:val="none" w:sz="0" w:space="0" w:color="auto"/>
            <w:bottom w:val="none" w:sz="0" w:space="0" w:color="auto"/>
            <w:right w:val="none" w:sz="0" w:space="0" w:color="auto"/>
          </w:divBdr>
        </w:div>
        <w:div w:id="1809782730">
          <w:marLeft w:val="432"/>
          <w:marRight w:val="0"/>
          <w:marTop w:val="96"/>
          <w:marBottom w:val="0"/>
          <w:divBdr>
            <w:top w:val="none" w:sz="0" w:space="0" w:color="auto"/>
            <w:left w:val="none" w:sz="0" w:space="0" w:color="auto"/>
            <w:bottom w:val="none" w:sz="0" w:space="0" w:color="auto"/>
            <w:right w:val="none" w:sz="0" w:space="0" w:color="auto"/>
          </w:divBdr>
        </w:div>
        <w:div w:id="1929195253">
          <w:marLeft w:val="432"/>
          <w:marRight w:val="0"/>
          <w:marTop w:val="96"/>
          <w:marBottom w:val="0"/>
          <w:divBdr>
            <w:top w:val="none" w:sz="0" w:space="0" w:color="auto"/>
            <w:left w:val="none" w:sz="0" w:space="0" w:color="auto"/>
            <w:bottom w:val="none" w:sz="0" w:space="0" w:color="auto"/>
            <w:right w:val="none" w:sz="0" w:space="0" w:color="auto"/>
          </w:divBdr>
        </w:div>
        <w:div w:id="2040857776">
          <w:marLeft w:val="1008"/>
          <w:marRight w:val="0"/>
          <w:marTop w:val="86"/>
          <w:marBottom w:val="0"/>
          <w:divBdr>
            <w:top w:val="none" w:sz="0" w:space="0" w:color="auto"/>
            <w:left w:val="none" w:sz="0" w:space="0" w:color="auto"/>
            <w:bottom w:val="none" w:sz="0" w:space="0" w:color="auto"/>
            <w:right w:val="none" w:sz="0" w:space="0" w:color="auto"/>
          </w:divBdr>
        </w:div>
      </w:divsChild>
    </w:div>
    <w:div w:id="1907062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www.pbis.org" TargetMode="External"/><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www.pbis.org"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4.png"/><Relationship Id="rId3" Type="http://schemas.openxmlformats.org/officeDocument/2006/relationships/image" Target="media/image20.png"/><Relationship Id="rId7" Type="http://schemas.openxmlformats.org/officeDocument/2006/relationships/image" Target="media/image23.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2.png"/><Relationship Id="rId5" Type="http://schemas.openxmlformats.org/officeDocument/2006/relationships/image" Target="media/image210.png"/><Relationship Id="rId4"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pb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2C770-4189-4FAA-8E69-D1B8AB81D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47</Pages>
  <Words>7411</Words>
  <Characters>42248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WSD</Company>
  <LinksUpToDate>false</LinksUpToDate>
  <CharactersWithSpaces>49560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Freeman</dc:creator>
  <cp:lastModifiedBy>Katie Meyer</cp:lastModifiedBy>
  <cp:revision>5</cp:revision>
  <cp:lastPrinted>2015-09-02T17:57:00Z</cp:lastPrinted>
  <dcterms:created xsi:type="dcterms:W3CDTF">2019-08-26T15:32:00Z</dcterms:created>
  <dcterms:modified xsi:type="dcterms:W3CDTF">2019-09-13T21:18:00Z</dcterms:modified>
</cp:coreProperties>
</file>