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06F37C" w14:textId="77777777" w:rsidR="00321DA7" w:rsidRPr="00A76464" w:rsidRDefault="00321DA7" w:rsidP="001975F2">
      <w:pPr>
        <w:pStyle w:val="BodyText"/>
        <w:spacing w:before="100" w:after="100"/>
        <w:contextualSpacing/>
        <w:rPr>
          <w:rFonts w:asciiTheme="minorHAnsi" w:hAnsiTheme="minorHAnsi" w:cs="Arial"/>
          <w:sz w:val="56"/>
          <w:szCs w:val="88"/>
        </w:rPr>
      </w:pPr>
      <w:bookmarkStart w:id="0" w:name="_GoBack"/>
      <w:bookmarkEnd w:id="0"/>
    </w:p>
    <w:p w14:paraId="74B78FD2" w14:textId="77777777" w:rsidR="00321DA7" w:rsidRPr="00A76464" w:rsidRDefault="00321DA7" w:rsidP="001975F2">
      <w:pPr>
        <w:pStyle w:val="BodyText"/>
        <w:spacing w:before="100" w:after="100"/>
        <w:contextualSpacing/>
        <w:rPr>
          <w:rFonts w:asciiTheme="minorHAnsi" w:hAnsiTheme="minorHAnsi" w:cs="Arial"/>
          <w:sz w:val="36"/>
          <w:szCs w:val="88"/>
        </w:rPr>
      </w:pPr>
    </w:p>
    <w:p w14:paraId="72B73E32" w14:textId="77777777" w:rsidR="009868BD" w:rsidRPr="00770453" w:rsidRDefault="009868BD" w:rsidP="009868BD">
      <w:pPr>
        <w:pStyle w:val="BodyText"/>
        <w:spacing w:before="100" w:after="100"/>
        <w:rPr>
          <w:rFonts w:asciiTheme="minorHAnsi" w:hAnsiTheme="minorHAnsi" w:cs="Arial"/>
          <w:sz w:val="54"/>
          <w:szCs w:val="54"/>
        </w:rPr>
      </w:pPr>
      <w:r w:rsidRPr="00770453">
        <w:rPr>
          <w:rFonts w:asciiTheme="minorHAnsi" w:hAnsiTheme="minorHAnsi" w:cs="Arial"/>
          <w:sz w:val="54"/>
          <w:szCs w:val="54"/>
        </w:rPr>
        <w:t>School-wide Tier 2 Interventions and Supports</w:t>
      </w:r>
    </w:p>
    <w:p w14:paraId="7ADA094F" w14:textId="77777777" w:rsidR="009868BD" w:rsidRPr="0030755C" w:rsidRDefault="009868BD" w:rsidP="009868BD">
      <w:pPr>
        <w:pStyle w:val="BodyText"/>
        <w:spacing w:before="100" w:after="100"/>
        <w:rPr>
          <w:rFonts w:asciiTheme="minorHAnsi" w:hAnsiTheme="minorHAnsi" w:cs="Arial"/>
          <w:b w:val="0"/>
        </w:rPr>
      </w:pPr>
    </w:p>
    <w:p w14:paraId="19A4135D" w14:textId="0B762A94" w:rsidR="009868BD" w:rsidRPr="00770453" w:rsidRDefault="009868BD" w:rsidP="009868BD">
      <w:pPr>
        <w:pStyle w:val="BodyText"/>
        <w:shd w:val="clear" w:color="auto" w:fill="008000"/>
        <w:spacing w:before="100" w:after="100"/>
        <w:rPr>
          <w:rFonts w:asciiTheme="minorHAnsi" w:hAnsiTheme="minorHAnsi" w:cs="Arial"/>
          <w:b w:val="0"/>
        </w:rPr>
      </w:pPr>
      <w:r>
        <w:rPr>
          <w:rFonts w:asciiTheme="minorHAnsi" w:hAnsiTheme="minorHAnsi" w:cs="Arial"/>
          <w:sz w:val="78"/>
          <w:szCs w:val="78"/>
          <w:highlight w:val="yellow"/>
        </w:rPr>
        <w:t>Getting Started Appendices</w:t>
      </w:r>
      <w:r w:rsidRPr="00770453">
        <w:rPr>
          <w:rStyle w:val="FootnoteReference"/>
          <w:rFonts w:asciiTheme="minorHAnsi" w:hAnsiTheme="minorHAnsi" w:cs="Arial"/>
          <w:b w:val="0"/>
          <w:highlight w:val="yellow"/>
        </w:rPr>
        <w:footnoteReference w:id="1"/>
      </w:r>
    </w:p>
    <w:p w14:paraId="46878D68" w14:textId="77777777" w:rsidR="009868BD" w:rsidRPr="0030755C" w:rsidRDefault="009868BD" w:rsidP="009868BD">
      <w:pPr>
        <w:spacing w:before="100" w:after="100"/>
        <w:jc w:val="center"/>
        <w:rPr>
          <w:rFonts w:asciiTheme="minorHAnsi" w:hAnsiTheme="minorHAnsi" w:cs="Arial"/>
        </w:rPr>
      </w:pPr>
    </w:p>
    <w:p w14:paraId="5948B894" w14:textId="77777777" w:rsidR="009868BD" w:rsidRPr="0030755C" w:rsidRDefault="009868BD" w:rsidP="009868BD">
      <w:pPr>
        <w:spacing w:before="100" w:after="100"/>
        <w:jc w:val="center"/>
        <w:rPr>
          <w:rFonts w:asciiTheme="minorHAnsi" w:hAnsiTheme="minorHAnsi" w:cs="Arial"/>
        </w:rPr>
      </w:pPr>
    </w:p>
    <w:p w14:paraId="411558D6" w14:textId="5F8CAD13" w:rsidR="00321DA7" w:rsidRPr="00A76464" w:rsidRDefault="00321DA7" w:rsidP="001975F2">
      <w:pPr>
        <w:pStyle w:val="BodyText"/>
        <w:spacing w:before="100" w:after="100"/>
        <w:contextualSpacing/>
        <w:rPr>
          <w:rFonts w:asciiTheme="minorHAnsi" w:hAnsiTheme="minorHAnsi" w:cs="Arial"/>
          <w:color w:val="008000"/>
          <w:sz w:val="54"/>
          <w:szCs w:val="54"/>
        </w:rPr>
      </w:pPr>
    </w:p>
    <w:p w14:paraId="6AFDD2CC" w14:textId="77777777" w:rsidR="00321DA7" w:rsidRPr="00A76464" w:rsidRDefault="00321DA7" w:rsidP="001975F2">
      <w:pPr>
        <w:pStyle w:val="BodyText"/>
        <w:spacing w:before="100" w:after="100"/>
        <w:contextualSpacing/>
        <w:rPr>
          <w:rFonts w:asciiTheme="minorHAnsi" w:hAnsiTheme="minorHAnsi" w:cs="Arial"/>
          <w:b w:val="0"/>
        </w:rPr>
      </w:pPr>
    </w:p>
    <w:p w14:paraId="17999197" w14:textId="77777777" w:rsidR="00321DA7" w:rsidRPr="00A76464" w:rsidRDefault="00321DA7" w:rsidP="001975F2">
      <w:pPr>
        <w:spacing w:before="100" w:after="100"/>
        <w:contextualSpacing/>
        <w:jc w:val="center"/>
        <w:rPr>
          <w:rFonts w:asciiTheme="minorHAnsi" w:hAnsiTheme="minorHAnsi" w:cs="Arial"/>
          <w:b/>
        </w:rPr>
      </w:pPr>
    </w:p>
    <w:p w14:paraId="797314F6" w14:textId="77777777" w:rsidR="00321DA7" w:rsidRPr="00A76464" w:rsidRDefault="00321DA7" w:rsidP="001975F2">
      <w:pPr>
        <w:spacing w:before="100" w:after="100"/>
        <w:contextualSpacing/>
        <w:jc w:val="center"/>
        <w:rPr>
          <w:rFonts w:asciiTheme="minorHAnsi" w:hAnsiTheme="minorHAnsi" w:cs="Arial"/>
          <w:b/>
        </w:rPr>
      </w:pPr>
      <w:r w:rsidRPr="00A76464">
        <w:rPr>
          <w:rFonts w:asciiTheme="minorHAnsi" w:hAnsiTheme="minorHAnsi" w:cs="Arial"/>
          <w:b/>
        </w:rPr>
        <w:t>Center on Positive Behavioral Interventions and Supports</w:t>
      </w:r>
    </w:p>
    <w:p w14:paraId="4EF809AB" w14:textId="2E7FACD8" w:rsidR="00321DA7" w:rsidRPr="00A76464" w:rsidRDefault="00321DA7" w:rsidP="001975F2">
      <w:pPr>
        <w:spacing w:before="100" w:after="100"/>
        <w:contextualSpacing/>
        <w:jc w:val="center"/>
        <w:rPr>
          <w:rFonts w:asciiTheme="minorHAnsi" w:hAnsiTheme="minorHAnsi" w:cs="Arial"/>
          <w:b/>
        </w:rPr>
      </w:pPr>
      <w:r w:rsidRPr="00A76464">
        <w:rPr>
          <w:rFonts w:asciiTheme="minorHAnsi" w:hAnsiTheme="minorHAnsi" w:cs="Arial"/>
          <w:b/>
        </w:rPr>
        <w:t>N</w:t>
      </w:r>
      <w:r w:rsidR="009868BD">
        <w:rPr>
          <w:rFonts w:asciiTheme="minorHAnsi" w:hAnsiTheme="minorHAnsi" w:cs="Arial"/>
          <w:b/>
        </w:rPr>
        <w:t>orthe</w:t>
      </w:r>
      <w:r w:rsidRPr="00A76464">
        <w:rPr>
          <w:rFonts w:asciiTheme="minorHAnsi" w:hAnsiTheme="minorHAnsi" w:cs="Arial"/>
          <w:b/>
        </w:rPr>
        <w:t xml:space="preserve">ast Positive Behavioral Interventions and Supports </w:t>
      </w:r>
    </w:p>
    <w:p w14:paraId="1C97B8F8" w14:textId="7A1A3019" w:rsidR="00321DA7" w:rsidRPr="00A76464" w:rsidRDefault="009868BD" w:rsidP="001975F2">
      <w:pPr>
        <w:spacing w:before="100" w:after="100"/>
        <w:contextualSpacing/>
        <w:jc w:val="center"/>
        <w:rPr>
          <w:rFonts w:asciiTheme="minorHAnsi" w:hAnsiTheme="minorHAnsi" w:cs="Arial"/>
        </w:rPr>
      </w:pPr>
      <w:r>
        <w:rPr>
          <w:rFonts w:asciiTheme="minorHAnsi" w:hAnsiTheme="minorHAnsi" w:cs="Arial"/>
        </w:rPr>
        <w:t>(updated September 2017</w:t>
      </w:r>
      <w:r w:rsidR="00321DA7" w:rsidRPr="00A76464">
        <w:rPr>
          <w:rFonts w:asciiTheme="minorHAnsi" w:hAnsiTheme="minorHAnsi" w:cs="Arial"/>
        </w:rPr>
        <w:t>)</w:t>
      </w:r>
    </w:p>
    <w:p w14:paraId="039FBF64" w14:textId="77777777" w:rsidR="00321DA7" w:rsidRPr="00A76464" w:rsidRDefault="00321DA7" w:rsidP="001975F2">
      <w:pPr>
        <w:spacing w:before="100" w:after="100"/>
        <w:contextualSpacing/>
        <w:rPr>
          <w:rFonts w:asciiTheme="minorHAnsi" w:hAnsiTheme="minorHAnsi"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608"/>
      </w:tblGrid>
      <w:tr w:rsidR="00321DA7" w:rsidRPr="00A76464" w14:paraId="091E81EB" w14:textId="77777777" w:rsidTr="00953062">
        <w:tc>
          <w:tcPr>
            <w:tcW w:w="4248" w:type="dxa"/>
          </w:tcPr>
          <w:p w14:paraId="227E02C5" w14:textId="77777777" w:rsidR="00321DA7" w:rsidRPr="00A76464" w:rsidRDefault="00321DA7" w:rsidP="001975F2">
            <w:pPr>
              <w:spacing w:before="100" w:after="100"/>
              <w:contextualSpacing/>
              <w:jc w:val="center"/>
              <w:rPr>
                <w:rFonts w:asciiTheme="minorHAnsi" w:hAnsiTheme="minorHAnsi" w:cs="Arial"/>
              </w:rPr>
            </w:pPr>
            <w:r w:rsidRPr="00A76464">
              <w:rPr>
                <w:rFonts w:asciiTheme="minorHAnsi" w:hAnsiTheme="minorHAnsi" w:cs="Arial"/>
                <w:noProof/>
              </w:rPr>
              <w:drawing>
                <wp:inline distT="0" distB="0" distL="0" distR="0" wp14:anchorId="3BFABCD6" wp14:editId="1D2B2F1E">
                  <wp:extent cx="2209800" cy="597243"/>
                  <wp:effectExtent l="0" t="0" r="0" b="1270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noChangeArrowheads="1"/>
                          </pic:cNvPicPr>
                        </pic:nvPicPr>
                        <pic:blipFill>
                          <a:blip r:embed="rId8"/>
                          <a:srcRect/>
                          <a:stretch>
                            <a:fillRect/>
                          </a:stretch>
                        </pic:blipFill>
                        <pic:spPr bwMode="auto">
                          <a:xfrm>
                            <a:off x="0" y="0"/>
                            <a:ext cx="2209800" cy="597243"/>
                          </a:xfrm>
                          <a:prstGeom prst="rect">
                            <a:avLst/>
                          </a:prstGeom>
                          <a:noFill/>
                          <a:ln w="9525">
                            <a:noFill/>
                            <a:miter lim="800000"/>
                            <a:headEnd/>
                            <a:tailEnd/>
                          </a:ln>
                        </pic:spPr>
                      </pic:pic>
                    </a:graphicData>
                  </a:graphic>
                </wp:inline>
              </w:drawing>
            </w:r>
          </w:p>
          <w:p w14:paraId="573D162F" w14:textId="77777777" w:rsidR="00321DA7" w:rsidRPr="00A76464" w:rsidRDefault="00321DA7" w:rsidP="001975F2">
            <w:pPr>
              <w:spacing w:before="100" w:after="100"/>
              <w:contextualSpacing/>
              <w:jc w:val="center"/>
              <w:rPr>
                <w:rFonts w:asciiTheme="minorHAnsi" w:hAnsiTheme="minorHAnsi" w:cs="Arial"/>
              </w:rPr>
            </w:pPr>
            <w:r w:rsidRPr="00A76464">
              <w:rPr>
                <w:rFonts w:asciiTheme="minorHAnsi" w:hAnsiTheme="minorHAnsi" w:cs="Arial"/>
              </w:rPr>
              <w:t>(www.pbis.org)</w:t>
            </w:r>
          </w:p>
        </w:tc>
        <w:tc>
          <w:tcPr>
            <w:tcW w:w="4608" w:type="dxa"/>
          </w:tcPr>
          <w:p w14:paraId="5D88E203" w14:textId="77777777" w:rsidR="00321DA7" w:rsidRPr="00A76464" w:rsidRDefault="00321DA7" w:rsidP="001975F2">
            <w:pPr>
              <w:spacing w:before="100" w:after="100"/>
              <w:contextualSpacing/>
              <w:jc w:val="center"/>
              <w:rPr>
                <w:rFonts w:asciiTheme="minorHAnsi" w:hAnsiTheme="minorHAnsi" w:cs="Arial"/>
              </w:rPr>
            </w:pPr>
            <w:r w:rsidRPr="00A76464">
              <w:rPr>
                <w:rFonts w:asciiTheme="minorHAnsi" w:hAnsiTheme="minorHAnsi" w:cs="Arial"/>
                <w:noProof/>
              </w:rPr>
              <w:drawing>
                <wp:inline distT="0" distB="0" distL="0" distR="0" wp14:anchorId="1CBB666C" wp14:editId="5C54EC83">
                  <wp:extent cx="2755900" cy="589859"/>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7700" cy="590244"/>
                          </a:xfrm>
                          <a:prstGeom prst="rect">
                            <a:avLst/>
                          </a:prstGeom>
                          <a:noFill/>
                          <a:ln>
                            <a:noFill/>
                          </a:ln>
                        </pic:spPr>
                      </pic:pic>
                    </a:graphicData>
                  </a:graphic>
                </wp:inline>
              </w:drawing>
            </w:r>
          </w:p>
          <w:p w14:paraId="67537E3B" w14:textId="77777777" w:rsidR="00321DA7" w:rsidRPr="00A76464" w:rsidRDefault="00321DA7" w:rsidP="001975F2">
            <w:pPr>
              <w:spacing w:before="100" w:after="100"/>
              <w:contextualSpacing/>
              <w:jc w:val="center"/>
              <w:rPr>
                <w:rFonts w:asciiTheme="minorHAnsi" w:hAnsiTheme="minorHAnsi" w:cs="Arial"/>
              </w:rPr>
            </w:pPr>
            <w:r w:rsidRPr="00A76464">
              <w:rPr>
                <w:rFonts w:asciiTheme="minorHAnsi" w:hAnsiTheme="minorHAnsi" w:cs="Arial"/>
              </w:rPr>
              <w:t>(www.nepbis.org)</w:t>
            </w:r>
          </w:p>
        </w:tc>
      </w:tr>
    </w:tbl>
    <w:p w14:paraId="726AB7BC" w14:textId="77777777" w:rsidR="00321DA7" w:rsidRPr="00A76464" w:rsidRDefault="00321DA7" w:rsidP="001975F2">
      <w:pPr>
        <w:pStyle w:val="BodyText3"/>
        <w:spacing w:before="100" w:after="100"/>
        <w:contextualSpacing/>
        <w:jc w:val="center"/>
        <w:rPr>
          <w:rFonts w:asciiTheme="minorHAnsi" w:hAnsiTheme="minorHAnsi" w:cs="Arial"/>
          <w:b/>
          <w:bCs/>
          <w:sz w:val="32"/>
          <w:szCs w:val="36"/>
        </w:rPr>
      </w:pPr>
    </w:p>
    <w:p w14:paraId="03179D50" w14:textId="77777777" w:rsidR="00321DA7" w:rsidRDefault="00321DA7" w:rsidP="001975F2">
      <w:pPr>
        <w:spacing w:before="100" w:after="100"/>
        <w:contextualSpacing/>
        <w:rPr>
          <w:rFonts w:asciiTheme="minorHAnsi" w:hAnsiTheme="minorHAnsi" w:cs="Arial"/>
          <w:b/>
          <w:bCs/>
          <w:sz w:val="32"/>
          <w:szCs w:val="36"/>
        </w:rPr>
      </w:pPr>
      <w:r w:rsidRPr="00A76464">
        <w:rPr>
          <w:rFonts w:asciiTheme="minorHAnsi" w:hAnsiTheme="minorHAnsi" w:cs="Arial"/>
          <w:b/>
          <w:bCs/>
          <w:sz w:val="32"/>
          <w:szCs w:val="36"/>
        </w:rP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550"/>
      </w:tblGrid>
      <w:tr w:rsidR="00C156D9" w:rsidRPr="0030755C" w14:paraId="3E1A303E" w14:textId="77777777" w:rsidTr="001F185E">
        <w:tc>
          <w:tcPr>
            <w:tcW w:w="8550" w:type="dxa"/>
            <w:tcBorders>
              <w:top w:val="single" w:sz="24" w:space="0" w:color="008000"/>
              <w:left w:val="single" w:sz="24" w:space="0" w:color="008000"/>
              <w:bottom w:val="single" w:sz="24" w:space="0" w:color="008000"/>
              <w:right w:val="single" w:sz="24" w:space="0" w:color="008000"/>
            </w:tcBorders>
            <w:shd w:val="clear" w:color="auto" w:fill="FFFFFF" w:themeFill="background1"/>
          </w:tcPr>
          <w:p w14:paraId="0C33E664" w14:textId="77777777" w:rsidR="00C156D9" w:rsidRPr="0030755C" w:rsidRDefault="00C156D9" w:rsidP="001F185E">
            <w:pPr>
              <w:widowControl w:val="0"/>
              <w:spacing w:before="100" w:after="100"/>
              <w:jc w:val="center"/>
              <w:outlineLvl w:val="7"/>
              <w:rPr>
                <w:rFonts w:asciiTheme="minorHAnsi" w:hAnsiTheme="minorHAnsi" w:cs="Arial"/>
                <w:b/>
                <w:sz w:val="28"/>
                <w:szCs w:val="28"/>
              </w:rPr>
            </w:pPr>
            <w:bookmarkStart w:id="1" w:name="appendices"/>
            <w:r w:rsidRPr="0030755C">
              <w:rPr>
                <w:rFonts w:asciiTheme="minorHAnsi" w:hAnsiTheme="minorHAnsi" w:cs="Arial"/>
                <w:bCs/>
                <w:noProof/>
              </w:rPr>
              <w:lastRenderedPageBreak/>
              <w:drawing>
                <wp:anchor distT="0" distB="0" distL="114300" distR="114300" simplePos="0" relativeHeight="251666432" behindDoc="0" locked="0" layoutInCell="1" allowOverlap="1" wp14:anchorId="4EB0846C" wp14:editId="64D500BE">
                  <wp:simplePos x="0" y="0"/>
                  <wp:positionH relativeFrom="column">
                    <wp:posOffset>5087620</wp:posOffset>
                  </wp:positionH>
                  <wp:positionV relativeFrom="paragraph">
                    <wp:posOffset>190500</wp:posOffset>
                  </wp:positionV>
                  <wp:extent cx="385445" cy="385445"/>
                  <wp:effectExtent l="0" t="0" r="0" b="0"/>
                  <wp:wrapNone/>
                  <wp:docPr id="71694" name="Picture 7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5445" cy="38544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sz w:val="28"/>
                <w:szCs w:val="28"/>
              </w:rPr>
              <w:t>Appendices Overview</w:t>
            </w:r>
          </w:p>
        </w:tc>
      </w:tr>
    </w:tbl>
    <w:p w14:paraId="0DB990EB" w14:textId="77777777" w:rsidR="00C156D9" w:rsidRPr="0030755C" w:rsidRDefault="00C156D9" w:rsidP="00C156D9">
      <w:pPr>
        <w:widowControl w:val="0"/>
        <w:spacing w:before="100" w:after="100" w:line="276" w:lineRule="auto"/>
        <w:rPr>
          <w:rFonts w:asciiTheme="minorHAnsi" w:hAnsiTheme="minorHAnsi" w:cs="Arial"/>
          <w:b/>
          <w:bCs/>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
        <w:gridCol w:w="2777"/>
        <w:gridCol w:w="5328"/>
      </w:tblGrid>
      <w:tr w:rsidR="00C156D9" w:rsidRPr="0030755C" w14:paraId="23A66017" w14:textId="77777777" w:rsidTr="001F185E">
        <w:trPr>
          <w:tblHeader/>
        </w:trPr>
        <w:tc>
          <w:tcPr>
            <w:tcW w:w="3258" w:type="dxa"/>
            <w:gridSpan w:val="2"/>
            <w:shd w:val="clear" w:color="auto" w:fill="D9D9D9" w:themeFill="background1" w:themeFillShade="D9"/>
          </w:tcPr>
          <w:bookmarkEnd w:id="1"/>
          <w:p w14:paraId="22F94B68" w14:textId="77777777" w:rsidR="00C156D9" w:rsidRPr="0030755C" w:rsidRDefault="00C156D9" w:rsidP="001F185E">
            <w:pPr>
              <w:spacing w:before="100" w:after="100"/>
              <w:jc w:val="center"/>
              <w:rPr>
                <w:rFonts w:asciiTheme="minorHAnsi" w:hAnsiTheme="minorHAnsi" w:cs="Arial"/>
                <w:b/>
                <w:bCs/>
              </w:rPr>
            </w:pPr>
            <w:r w:rsidRPr="0030755C">
              <w:rPr>
                <w:rFonts w:asciiTheme="minorHAnsi" w:hAnsiTheme="minorHAnsi" w:cs="Arial"/>
                <w:b/>
                <w:bCs/>
              </w:rPr>
              <w:t>Appendix</w:t>
            </w:r>
          </w:p>
        </w:tc>
        <w:tc>
          <w:tcPr>
            <w:tcW w:w="5328" w:type="dxa"/>
            <w:shd w:val="clear" w:color="auto" w:fill="D9D9D9" w:themeFill="background1" w:themeFillShade="D9"/>
          </w:tcPr>
          <w:p w14:paraId="50CEABEC" w14:textId="77777777" w:rsidR="00C156D9" w:rsidRPr="0030755C" w:rsidRDefault="00C156D9" w:rsidP="001F185E">
            <w:pPr>
              <w:spacing w:before="100" w:after="100"/>
              <w:jc w:val="center"/>
              <w:rPr>
                <w:rFonts w:asciiTheme="minorHAnsi" w:hAnsiTheme="minorHAnsi" w:cs="Arial"/>
                <w:b/>
                <w:bCs/>
              </w:rPr>
            </w:pPr>
            <w:r w:rsidRPr="0030755C">
              <w:rPr>
                <w:rFonts w:asciiTheme="minorHAnsi" w:hAnsiTheme="minorHAnsi" w:cs="Arial"/>
                <w:b/>
                <w:bCs/>
              </w:rPr>
              <w:t>Description</w:t>
            </w:r>
          </w:p>
        </w:tc>
      </w:tr>
      <w:tr w:rsidR="00C156D9" w:rsidRPr="0030755C" w14:paraId="55A0F992" w14:textId="77777777" w:rsidTr="001F185E">
        <w:tc>
          <w:tcPr>
            <w:tcW w:w="481" w:type="dxa"/>
            <w:tcBorders>
              <w:right w:val="nil"/>
            </w:tcBorders>
          </w:tcPr>
          <w:p w14:paraId="40C126A6" w14:textId="77777777" w:rsidR="00C156D9" w:rsidRPr="0089173B" w:rsidRDefault="00C156D9" w:rsidP="001F185E">
            <w:pPr>
              <w:spacing w:before="100" w:after="100"/>
              <w:jc w:val="center"/>
              <w:rPr>
                <w:rFonts w:asciiTheme="minorHAnsi" w:hAnsiTheme="minorHAnsi" w:cs="Arial"/>
                <w:b/>
                <w:bCs/>
              </w:rPr>
            </w:pPr>
            <w:r w:rsidRPr="0089173B">
              <w:rPr>
                <w:rFonts w:asciiTheme="minorHAnsi" w:hAnsiTheme="minorHAnsi" w:cs="Arial"/>
                <w:b/>
                <w:bCs/>
              </w:rPr>
              <w:t>A</w:t>
            </w:r>
          </w:p>
        </w:tc>
        <w:tc>
          <w:tcPr>
            <w:tcW w:w="2777" w:type="dxa"/>
            <w:tcBorders>
              <w:left w:val="nil"/>
            </w:tcBorders>
          </w:tcPr>
          <w:p w14:paraId="4CF49568" w14:textId="049110BC" w:rsidR="00C156D9" w:rsidRPr="0089173B" w:rsidRDefault="00917994" w:rsidP="001F185E">
            <w:pPr>
              <w:spacing w:before="100" w:after="100"/>
              <w:rPr>
                <w:rFonts w:asciiTheme="minorHAnsi" w:hAnsiTheme="minorHAnsi" w:cs="Arial"/>
                <w:b/>
                <w:bCs/>
              </w:rPr>
            </w:pPr>
            <w:hyperlink w:anchor="AppendixA" w:history="1">
              <w:r w:rsidR="00C156D9" w:rsidRPr="0089173B">
                <w:rPr>
                  <w:rStyle w:val="Hyperlink"/>
                  <w:rFonts w:asciiTheme="minorHAnsi" w:hAnsiTheme="minorHAnsi" w:cs="Arial"/>
                  <w:b/>
                  <w:sz w:val="22"/>
                  <w:szCs w:val="22"/>
                </w:rPr>
                <w:t>Tier 2 Readiness Guide</w:t>
              </w:r>
            </w:hyperlink>
          </w:p>
        </w:tc>
        <w:tc>
          <w:tcPr>
            <w:tcW w:w="5328" w:type="dxa"/>
          </w:tcPr>
          <w:p w14:paraId="5E148E39" w14:textId="77777777" w:rsidR="00C156D9" w:rsidRPr="00AE488A" w:rsidRDefault="00C156D9" w:rsidP="001F185E">
            <w:pPr>
              <w:spacing w:before="100" w:after="100"/>
              <w:rPr>
                <w:rFonts w:asciiTheme="minorHAnsi" w:hAnsiTheme="minorHAnsi" w:cs="Arial"/>
                <w:bCs/>
                <w:sz w:val="22"/>
                <w:szCs w:val="22"/>
              </w:rPr>
            </w:pPr>
            <w:r>
              <w:rPr>
                <w:rFonts w:asciiTheme="minorHAnsi" w:hAnsiTheme="minorHAnsi" w:cs="Arial"/>
                <w:bCs/>
                <w:sz w:val="22"/>
                <w:szCs w:val="22"/>
              </w:rPr>
              <w:t xml:space="preserve">Guiding questions and self-assessment for district- and school-based leadership teams considering Tier 2 systems readiness </w:t>
            </w:r>
          </w:p>
        </w:tc>
      </w:tr>
      <w:tr w:rsidR="00C156D9" w:rsidRPr="0030755C" w14:paraId="2EE43F46" w14:textId="77777777" w:rsidTr="001F185E">
        <w:tc>
          <w:tcPr>
            <w:tcW w:w="481" w:type="dxa"/>
            <w:tcBorders>
              <w:right w:val="nil"/>
            </w:tcBorders>
          </w:tcPr>
          <w:p w14:paraId="1B934037" w14:textId="77777777" w:rsidR="00C156D9" w:rsidRPr="00462F53" w:rsidRDefault="00C156D9" w:rsidP="001F185E">
            <w:pPr>
              <w:widowControl w:val="0"/>
              <w:spacing w:before="100" w:after="100"/>
              <w:jc w:val="center"/>
              <w:outlineLvl w:val="7"/>
              <w:rPr>
                <w:rFonts w:asciiTheme="minorHAnsi" w:hAnsiTheme="minorHAnsi" w:cs="Arial"/>
                <w:b/>
                <w:bCs/>
              </w:rPr>
            </w:pPr>
            <w:r w:rsidRPr="00462F53">
              <w:rPr>
                <w:rFonts w:asciiTheme="minorHAnsi" w:hAnsiTheme="minorHAnsi" w:cs="Arial"/>
                <w:b/>
                <w:bCs/>
              </w:rPr>
              <w:t>B</w:t>
            </w:r>
          </w:p>
        </w:tc>
        <w:tc>
          <w:tcPr>
            <w:tcW w:w="2777" w:type="dxa"/>
            <w:tcBorders>
              <w:left w:val="nil"/>
            </w:tcBorders>
          </w:tcPr>
          <w:p w14:paraId="7B134037" w14:textId="19A8D107" w:rsidR="00C156D9" w:rsidRPr="00462F53" w:rsidRDefault="00917994" w:rsidP="001F185E">
            <w:pPr>
              <w:widowControl w:val="0"/>
              <w:spacing w:before="100" w:after="100"/>
              <w:rPr>
                <w:rFonts w:asciiTheme="minorHAnsi" w:hAnsiTheme="minorHAnsi" w:cs="Arial"/>
                <w:b/>
                <w:bCs/>
              </w:rPr>
            </w:pPr>
            <w:hyperlink w:anchor="AppendixB" w:history="1">
              <w:r w:rsidR="00C156D9" w:rsidRPr="00462F53">
                <w:rPr>
                  <w:rStyle w:val="Hyperlink"/>
                  <w:rFonts w:asciiTheme="minorHAnsi" w:hAnsiTheme="minorHAnsi" w:cs="Arial"/>
                  <w:b/>
                  <w:sz w:val="22"/>
                  <w:szCs w:val="22"/>
                </w:rPr>
                <w:t>Sample Action Plan Templates</w:t>
              </w:r>
            </w:hyperlink>
          </w:p>
        </w:tc>
        <w:tc>
          <w:tcPr>
            <w:tcW w:w="5328" w:type="dxa"/>
          </w:tcPr>
          <w:p w14:paraId="2C936DB3" w14:textId="77777777" w:rsidR="00C156D9" w:rsidRPr="00AE488A" w:rsidRDefault="00C156D9" w:rsidP="001F185E">
            <w:pPr>
              <w:spacing w:before="100" w:after="100"/>
              <w:rPr>
                <w:rFonts w:asciiTheme="minorHAnsi" w:hAnsiTheme="minorHAnsi" w:cs="Arial"/>
                <w:bCs/>
                <w:sz w:val="22"/>
                <w:szCs w:val="22"/>
              </w:rPr>
            </w:pPr>
            <w:r w:rsidRPr="002D0E5E">
              <w:rPr>
                <w:rFonts w:asciiTheme="minorHAnsi" w:hAnsiTheme="minorHAnsi" w:cs="Arial"/>
                <w:bCs/>
                <w:sz w:val="22"/>
                <w:szCs w:val="22"/>
              </w:rPr>
              <w:t>Sample tem</w:t>
            </w:r>
            <w:r>
              <w:rPr>
                <w:rFonts w:asciiTheme="minorHAnsi" w:hAnsiTheme="minorHAnsi" w:cs="Arial"/>
                <w:bCs/>
                <w:sz w:val="22"/>
                <w:szCs w:val="22"/>
              </w:rPr>
              <w:t>plates provide structures designed to facilitate team action planning process for prioritizing outcomes and building specific implementation steps, tasks, and timelines</w:t>
            </w:r>
          </w:p>
        </w:tc>
      </w:tr>
      <w:tr w:rsidR="00C156D9" w:rsidRPr="0030755C" w14:paraId="7443A277" w14:textId="77777777" w:rsidTr="001F185E">
        <w:tc>
          <w:tcPr>
            <w:tcW w:w="481" w:type="dxa"/>
            <w:tcBorders>
              <w:right w:val="nil"/>
            </w:tcBorders>
          </w:tcPr>
          <w:p w14:paraId="055C32B4" w14:textId="77777777" w:rsidR="00C156D9" w:rsidRPr="0089173B" w:rsidRDefault="00C156D9" w:rsidP="001F185E">
            <w:pPr>
              <w:widowControl w:val="0"/>
              <w:spacing w:before="100" w:after="100"/>
              <w:jc w:val="center"/>
              <w:outlineLvl w:val="7"/>
              <w:rPr>
                <w:rFonts w:asciiTheme="minorHAnsi" w:hAnsiTheme="minorHAnsi" w:cs="Arial"/>
                <w:b/>
                <w:bCs/>
              </w:rPr>
            </w:pPr>
            <w:r w:rsidRPr="0089173B">
              <w:rPr>
                <w:rFonts w:asciiTheme="minorHAnsi" w:hAnsiTheme="minorHAnsi" w:cs="Arial"/>
                <w:b/>
                <w:bCs/>
              </w:rPr>
              <w:t>C</w:t>
            </w:r>
          </w:p>
        </w:tc>
        <w:tc>
          <w:tcPr>
            <w:tcW w:w="2777" w:type="dxa"/>
            <w:tcBorders>
              <w:left w:val="nil"/>
            </w:tcBorders>
          </w:tcPr>
          <w:p w14:paraId="3D11E7CD" w14:textId="6151CDD6" w:rsidR="00C156D9" w:rsidRPr="009F0954" w:rsidRDefault="00917994" w:rsidP="001F185E">
            <w:pPr>
              <w:widowControl w:val="0"/>
              <w:tabs>
                <w:tab w:val="left" w:pos="6384"/>
              </w:tabs>
              <w:spacing w:before="100" w:after="100"/>
              <w:rPr>
                <w:rFonts w:asciiTheme="minorHAnsi" w:hAnsiTheme="minorHAnsi" w:cs="Arial"/>
                <w:b/>
                <w:bCs/>
              </w:rPr>
            </w:pPr>
            <w:hyperlink w:anchor="AppendixC" w:history="1">
              <w:r w:rsidR="00C156D9" w:rsidRPr="009F0954">
                <w:rPr>
                  <w:rStyle w:val="Hyperlink"/>
                  <w:rFonts w:asciiTheme="minorHAnsi" w:hAnsiTheme="minorHAnsi" w:cs="Arial"/>
                  <w:b/>
                  <w:sz w:val="22"/>
                  <w:szCs w:val="22"/>
                </w:rPr>
                <w:t>Tier 2 Team Roles and Responsibilities</w:t>
              </w:r>
            </w:hyperlink>
            <w:r w:rsidR="00C156D9" w:rsidRPr="009F0954">
              <w:rPr>
                <w:rFonts w:asciiTheme="minorHAnsi" w:hAnsiTheme="minorHAnsi" w:cs="Arial"/>
                <w:b/>
                <w:bCs/>
                <w:sz w:val="22"/>
                <w:szCs w:val="22"/>
              </w:rPr>
              <w:t xml:space="preserve"> </w:t>
            </w:r>
            <w:r w:rsidR="00C156D9" w:rsidRPr="009F0954">
              <w:rPr>
                <w:rFonts w:asciiTheme="minorHAnsi" w:hAnsiTheme="minorHAnsi" w:cs="Arial"/>
                <w:b/>
                <w:bCs/>
                <w:sz w:val="22"/>
                <w:szCs w:val="22"/>
              </w:rPr>
              <w:tab/>
            </w:r>
          </w:p>
        </w:tc>
        <w:tc>
          <w:tcPr>
            <w:tcW w:w="5328" w:type="dxa"/>
          </w:tcPr>
          <w:p w14:paraId="72F67717" w14:textId="77777777" w:rsidR="00C156D9" w:rsidRPr="00C91250" w:rsidRDefault="00C156D9" w:rsidP="001F185E">
            <w:pPr>
              <w:tabs>
                <w:tab w:val="left" w:pos="6384"/>
              </w:tabs>
              <w:spacing w:before="100" w:after="100"/>
              <w:rPr>
                <w:rFonts w:asciiTheme="minorHAnsi" w:hAnsiTheme="minorHAnsi" w:cs="Arial"/>
                <w:bCs/>
                <w:sz w:val="22"/>
                <w:szCs w:val="22"/>
              </w:rPr>
            </w:pPr>
            <w:r w:rsidRPr="00C91250">
              <w:rPr>
                <w:rFonts w:asciiTheme="minorHAnsi" w:hAnsiTheme="minorHAnsi" w:cs="Arial"/>
                <w:bCs/>
                <w:sz w:val="22"/>
                <w:szCs w:val="22"/>
              </w:rPr>
              <w:t>Self-asse</w:t>
            </w:r>
            <w:r>
              <w:rPr>
                <w:rFonts w:asciiTheme="minorHAnsi" w:hAnsiTheme="minorHAnsi" w:cs="Arial"/>
                <w:bCs/>
                <w:sz w:val="22"/>
                <w:szCs w:val="22"/>
              </w:rPr>
              <w:t>ssment and checklists to evaluate team membership and support regular routines</w:t>
            </w:r>
          </w:p>
        </w:tc>
      </w:tr>
      <w:tr w:rsidR="00C156D9" w:rsidRPr="0030755C" w14:paraId="445FC0ED" w14:textId="77777777" w:rsidTr="001F185E">
        <w:tc>
          <w:tcPr>
            <w:tcW w:w="481" w:type="dxa"/>
            <w:tcBorders>
              <w:right w:val="nil"/>
            </w:tcBorders>
          </w:tcPr>
          <w:p w14:paraId="61BCABD6" w14:textId="77777777" w:rsidR="00C156D9" w:rsidRPr="0089173B" w:rsidRDefault="00C156D9" w:rsidP="001F185E">
            <w:pPr>
              <w:widowControl w:val="0"/>
              <w:spacing w:before="100" w:after="100"/>
              <w:jc w:val="center"/>
              <w:outlineLvl w:val="7"/>
              <w:rPr>
                <w:rFonts w:asciiTheme="minorHAnsi" w:hAnsiTheme="minorHAnsi" w:cs="Arial"/>
                <w:b/>
                <w:bCs/>
              </w:rPr>
            </w:pPr>
            <w:r w:rsidRPr="0089173B">
              <w:rPr>
                <w:rFonts w:asciiTheme="minorHAnsi" w:hAnsiTheme="minorHAnsi" w:cs="Arial"/>
                <w:b/>
                <w:bCs/>
              </w:rPr>
              <w:t>D</w:t>
            </w:r>
          </w:p>
        </w:tc>
        <w:tc>
          <w:tcPr>
            <w:tcW w:w="2777" w:type="dxa"/>
            <w:tcBorders>
              <w:left w:val="nil"/>
            </w:tcBorders>
          </w:tcPr>
          <w:p w14:paraId="1E190D48" w14:textId="243FA179" w:rsidR="00C156D9" w:rsidRPr="009F0954" w:rsidRDefault="00917994" w:rsidP="001F185E">
            <w:pPr>
              <w:widowControl w:val="0"/>
              <w:tabs>
                <w:tab w:val="left" w:pos="6384"/>
              </w:tabs>
              <w:spacing w:before="100" w:after="100"/>
              <w:rPr>
                <w:rFonts w:asciiTheme="minorHAnsi" w:hAnsiTheme="minorHAnsi" w:cs="Arial"/>
                <w:b/>
                <w:bCs/>
                <w:sz w:val="22"/>
                <w:szCs w:val="22"/>
              </w:rPr>
            </w:pPr>
            <w:hyperlink w:anchor="AppendixD" w:history="1">
              <w:r w:rsidR="00C156D9" w:rsidRPr="009F0954">
                <w:rPr>
                  <w:rStyle w:val="Hyperlink"/>
                  <w:rFonts w:asciiTheme="minorHAnsi" w:hAnsiTheme="minorHAnsi" w:cs="Arial"/>
                  <w:b/>
                  <w:sz w:val="22"/>
                  <w:szCs w:val="22"/>
                </w:rPr>
                <w:t>Screening Tools</w:t>
              </w:r>
            </w:hyperlink>
            <w:r w:rsidR="00C156D9" w:rsidRPr="009F0954">
              <w:rPr>
                <w:rFonts w:asciiTheme="minorHAnsi" w:hAnsiTheme="minorHAnsi" w:cs="Arial"/>
                <w:b/>
                <w:bCs/>
                <w:sz w:val="22"/>
                <w:szCs w:val="22"/>
              </w:rPr>
              <w:t xml:space="preserve"> </w:t>
            </w:r>
          </w:p>
        </w:tc>
        <w:tc>
          <w:tcPr>
            <w:tcW w:w="5328" w:type="dxa"/>
          </w:tcPr>
          <w:p w14:paraId="421F4325" w14:textId="77777777" w:rsidR="00C156D9" w:rsidRPr="00F82B65" w:rsidRDefault="00C156D9" w:rsidP="001F185E">
            <w:pPr>
              <w:tabs>
                <w:tab w:val="left" w:pos="6384"/>
              </w:tabs>
              <w:spacing w:before="100" w:after="100"/>
              <w:rPr>
                <w:rFonts w:asciiTheme="minorHAnsi" w:hAnsiTheme="minorHAnsi" w:cs="Arial"/>
                <w:bCs/>
                <w:sz w:val="22"/>
                <w:szCs w:val="22"/>
              </w:rPr>
            </w:pPr>
            <w:r w:rsidRPr="00F82B65">
              <w:rPr>
                <w:rFonts w:asciiTheme="minorHAnsi" w:hAnsiTheme="minorHAnsi" w:cs="Arial"/>
                <w:bCs/>
                <w:sz w:val="22"/>
                <w:szCs w:val="22"/>
              </w:rPr>
              <w:t xml:space="preserve">Information and Guidelines for Commercial Screening Tools for Behavior </w:t>
            </w:r>
          </w:p>
        </w:tc>
      </w:tr>
      <w:tr w:rsidR="00C156D9" w:rsidRPr="0030755C" w14:paraId="7F32265A" w14:textId="77777777" w:rsidTr="001F185E">
        <w:tc>
          <w:tcPr>
            <w:tcW w:w="481" w:type="dxa"/>
            <w:tcBorders>
              <w:right w:val="nil"/>
            </w:tcBorders>
          </w:tcPr>
          <w:p w14:paraId="28791FD0" w14:textId="77777777" w:rsidR="00C156D9" w:rsidRPr="0089173B" w:rsidRDefault="00C156D9" w:rsidP="001F185E">
            <w:pPr>
              <w:spacing w:before="100" w:after="100"/>
              <w:jc w:val="center"/>
              <w:rPr>
                <w:rFonts w:asciiTheme="minorHAnsi" w:hAnsiTheme="minorHAnsi" w:cs="Arial"/>
                <w:b/>
                <w:bCs/>
              </w:rPr>
            </w:pPr>
            <w:r w:rsidRPr="0089173B">
              <w:rPr>
                <w:rFonts w:asciiTheme="minorHAnsi" w:hAnsiTheme="minorHAnsi" w:cs="Arial"/>
                <w:b/>
                <w:bCs/>
              </w:rPr>
              <w:t>E</w:t>
            </w:r>
          </w:p>
        </w:tc>
        <w:tc>
          <w:tcPr>
            <w:tcW w:w="2777" w:type="dxa"/>
            <w:tcBorders>
              <w:left w:val="nil"/>
            </w:tcBorders>
          </w:tcPr>
          <w:p w14:paraId="49C62EA0" w14:textId="10455BEB" w:rsidR="00C156D9" w:rsidRPr="009F0954" w:rsidRDefault="00917994" w:rsidP="001F185E">
            <w:pPr>
              <w:tabs>
                <w:tab w:val="left" w:pos="6384"/>
              </w:tabs>
              <w:spacing w:before="100" w:after="100"/>
              <w:rPr>
                <w:rFonts w:asciiTheme="minorHAnsi" w:hAnsiTheme="minorHAnsi" w:cs="Arial"/>
                <w:b/>
                <w:bCs/>
                <w:sz w:val="22"/>
                <w:szCs w:val="22"/>
              </w:rPr>
            </w:pPr>
            <w:hyperlink w:anchor="AppendixE" w:history="1">
              <w:r w:rsidR="00C156D9" w:rsidRPr="009F0954">
                <w:rPr>
                  <w:rStyle w:val="Hyperlink"/>
                  <w:rFonts w:asciiTheme="minorHAnsi" w:hAnsiTheme="minorHAnsi" w:cs="Arial"/>
                  <w:b/>
                  <w:sz w:val="22"/>
                  <w:szCs w:val="22"/>
                </w:rPr>
                <w:t>Florida MTSS Resource Mapping Matrix</w:t>
              </w:r>
            </w:hyperlink>
            <w:r w:rsidR="00C156D9" w:rsidRPr="009F0954">
              <w:rPr>
                <w:rFonts w:asciiTheme="minorHAnsi" w:hAnsiTheme="minorHAnsi" w:cs="Arial"/>
                <w:b/>
                <w:bCs/>
                <w:sz w:val="22"/>
                <w:szCs w:val="22"/>
              </w:rPr>
              <w:t xml:space="preserve"> </w:t>
            </w:r>
          </w:p>
        </w:tc>
        <w:tc>
          <w:tcPr>
            <w:tcW w:w="5328" w:type="dxa"/>
          </w:tcPr>
          <w:p w14:paraId="52F79594" w14:textId="77777777" w:rsidR="00C156D9" w:rsidRPr="00A319BD" w:rsidRDefault="00C156D9" w:rsidP="001F185E">
            <w:pPr>
              <w:tabs>
                <w:tab w:val="left" w:pos="6384"/>
              </w:tabs>
              <w:spacing w:before="100" w:after="100"/>
              <w:rPr>
                <w:rFonts w:asciiTheme="minorHAnsi" w:hAnsiTheme="minorHAnsi" w:cs="Arial"/>
                <w:bCs/>
                <w:sz w:val="22"/>
                <w:szCs w:val="22"/>
              </w:rPr>
            </w:pPr>
            <w:r w:rsidRPr="00A319BD">
              <w:rPr>
                <w:rFonts w:asciiTheme="minorHAnsi" w:hAnsiTheme="minorHAnsi" w:cs="Arial"/>
                <w:bCs/>
                <w:sz w:val="22"/>
                <w:szCs w:val="22"/>
              </w:rPr>
              <w:t>Sample data sources for identifying students in need of additional supports across tiers from Florida’s Positive Behavior Support project</w:t>
            </w:r>
          </w:p>
        </w:tc>
      </w:tr>
      <w:tr w:rsidR="00C156D9" w:rsidRPr="0030755C" w14:paraId="7910F56D" w14:textId="77777777" w:rsidTr="001F185E">
        <w:tc>
          <w:tcPr>
            <w:tcW w:w="481" w:type="dxa"/>
            <w:tcBorders>
              <w:right w:val="nil"/>
            </w:tcBorders>
          </w:tcPr>
          <w:p w14:paraId="41F657DC" w14:textId="77777777" w:rsidR="00C156D9" w:rsidRPr="0089173B" w:rsidRDefault="00C156D9" w:rsidP="001F185E">
            <w:pPr>
              <w:widowControl w:val="0"/>
              <w:spacing w:before="100" w:after="100"/>
              <w:jc w:val="center"/>
              <w:outlineLvl w:val="7"/>
              <w:rPr>
                <w:rFonts w:asciiTheme="minorHAnsi" w:hAnsiTheme="minorHAnsi" w:cs="Arial"/>
                <w:b/>
                <w:bCs/>
              </w:rPr>
            </w:pPr>
            <w:r w:rsidRPr="0089173B">
              <w:rPr>
                <w:rFonts w:asciiTheme="minorHAnsi" w:hAnsiTheme="minorHAnsi" w:cs="Arial"/>
                <w:b/>
                <w:bCs/>
              </w:rPr>
              <w:t>F</w:t>
            </w:r>
          </w:p>
        </w:tc>
        <w:tc>
          <w:tcPr>
            <w:tcW w:w="2777" w:type="dxa"/>
            <w:tcBorders>
              <w:left w:val="nil"/>
            </w:tcBorders>
          </w:tcPr>
          <w:p w14:paraId="229574DB" w14:textId="7D896040" w:rsidR="00C156D9" w:rsidRPr="009F0954" w:rsidRDefault="00917994" w:rsidP="001F185E">
            <w:pPr>
              <w:widowControl w:val="0"/>
              <w:tabs>
                <w:tab w:val="left" w:pos="6384"/>
              </w:tabs>
              <w:spacing w:before="100" w:after="100"/>
              <w:rPr>
                <w:rFonts w:asciiTheme="minorHAnsi" w:hAnsiTheme="minorHAnsi" w:cs="Arial"/>
                <w:b/>
                <w:bCs/>
              </w:rPr>
            </w:pPr>
            <w:hyperlink w:anchor="AppendixF" w:history="1">
              <w:r w:rsidR="00C156D9" w:rsidRPr="009F0954">
                <w:rPr>
                  <w:rStyle w:val="Hyperlink"/>
                  <w:rFonts w:asciiTheme="minorHAnsi" w:hAnsiTheme="minorHAnsi" w:cs="Arial"/>
                  <w:b/>
                  <w:sz w:val="22"/>
                  <w:szCs w:val="22"/>
                </w:rPr>
                <w:t>Check-In, Check Out Materials</w:t>
              </w:r>
            </w:hyperlink>
          </w:p>
        </w:tc>
        <w:tc>
          <w:tcPr>
            <w:tcW w:w="5328" w:type="dxa"/>
          </w:tcPr>
          <w:p w14:paraId="5AB0B88B" w14:textId="77777777" w:rsidR="00C156D9" w:rsidRPr="00D930BF" w:rsidRDefault="00C156D9" w:rsidP="00C156D9">
            <w:pPr>
              <w:pStyle w:val="ListParagraph"/>
              <w:numPr>
                <w:ilvl w:val="1"/>
                <w:numId w:val="10"/>
              </w:numPr>
              <w:tabs>
                <w:tab w:val="left" w:pos="6384"/>
              </w:tabs>
              <w:spacing w:before="100" w:after="100"/>
              <w:rPr>
                <w:rFonts w:asciiTheme="minorHAnsi" w:hAnsiTheme="minorHAnsi" w:cs="Arial"/>
                <w:bCs/>
                <w:sz w:val="22"/>
                <w:szCs w:val="22"/>
              </w:rPr>
            </w:pPr>
            <w:r w:rsidRPr="00D930BF">
              <w:rPr>
                <w:rFonts w:asciiTheme="minorHAnsi" w:hAnsiTheme="minorHAnsi" w:cs="Arial"/>
                <w:bCs/>
                <w:sz w:val="22"/>
                <w:szCs w:val="22"/>
              </w:rPr>
              <w:t xml:space="preserve">Coordinator Training </w:t>
            </w:r>
          </w:p>
          <w:p w14:paraId="48A4952C" w14:textId="77777777" w:rsidR="00C156D9" w:rsidRDefault="00C156D9" w:rsidP="00C156D9">
            <w:pPr>
              <w:pStyle w:val="ListParagraph"/>
              <w:numPr>
                <w:ilvl w:val="1"/>
                <w:numId w:val="10"/>
              </w:numPr>
              <w:tabs>
                <w:tab w:val="left" w:pos="6384"/>
              </w:tabs>
              <w:spacing w:before="100" w:after="100"/>
              <w:rPr>
                <w:rFonts w:asciiTheme="minorHAnsi" w:hAnsiTheme="minorHAnsi" w:cs="Arial"/>
                <w:bCs/>
                <w:sz w:val="22"/>
                <w:szCs w:val="22"/>
              </w:rPr>
            </w:pPr>
            <w:r>
              <w:rPr>
                <w:rFonts w:asciiTheme="minorHAnsi" w:hAnsiTheme="minorHAnsi" w:cs="Arial"/>
                <w:bCs/>
                <w:sz w:val="22"/>
                <w:szCs w:val="22"/>
              </w:rPr>
              <w:t xml:space="preserve">Coordinator Checklist </w:t>
            </w:r>
          </w:p>
          <w:p w14:paraId="6CFB894E" w14:textId="77777777" w:rsidR="00C156D9" w:rsidRDefault="00C156D9" w:rsidP="00C156D9">
            <w:pPr>
              <w:pStyle w:val="ListParagraph"/>
              <w:numPr>
                <w:ilvl w:val="1"/>
                <w:numId w:val="10"/>
              </w:numPr>
              <w:tabs>
                <w:tab w:val="left" w:pos="6384"/>
              </w:tabs>
              <w:spacing w:before="100" w:after="100"/>
              <w:rPr>
                <w:rFonts w:asciiTheme="minorHAnsi" w:hAnsiTheme="minorHAnsi" w:cs="Arial"/>
                <w:bCs/>
                <w:sz w:val="22"/>
                <w:szCs w:val="22"/>
              </w:rPr>
            </w:pPr>
            <w:r>
              <w:rPr>
                <w:rFonts w:asciiTheme="minorHAnsi" w:hAnsiTheme="minorHAnsi" w:cs="Arial"/>
                <w:bCs/>
                <w:sz w:val="22"/>
                <w:szCs w:val="22"/>
              </w:rPr>
              <w:t>Daily Progress Report Examples</w:t>
            </w:r>
          </w:p>
          <w:p w14:paraId="08CF6AC1" w14:textId="77777777" w:rsidR="00C156D9" w:rsidRDefault="00C156D9" w:rsidP="00C156D9">
            <w:pPr>
              <w:pStyle w:val="ListParagraph"/>
              <w:numPr>
                <w:ilvl w:val="1"/>
                <w:numId w:val="10"/>
              </w:numPr>
              <w:tabs>
                <w:tab w:val="left" w:pos="6384"/>
              </w:tabs>
              <w:spacing w:before="100" w:after="100"/>
              <w:rPr>
                <w:rFonts w:asciiTheme="minorHAnsi" w:hAnsiTheme="minorHAnsi" w:cs="Arial"/>
                <w:bCs/>
                <w:sz w:val="22"/>
                <w:szCs w:val="22"/>
              </w:rPr>
            </w:pPr>
            <w:r>
              <w:rPr>
                <w:rFonts w:asciiTheme="minorHAnsi" w:hAnsiTheme="minorHAnsi" w:cs="Arial"/>
                <w:bCs/>
                <w:sz w:val="22"/>
                <w:szCs w:val="22"/>
              </w:rPr>
              <w:t xml:space="preserve">Sample CICO Lesson Plans for Teachers, Students, and Families </w:t>
            </w:r>
          </w:p>
          <w:p w14:paraId="183F1381" w14:textId="77777777" w:rsidR="00C156D9" w:rsidRDefault="00C156D9" w:rsidP="00C156D9">
            <w:pPr>
              <w:pStyle w:val="ListParagraph"/>
              <w:numPr>
                <w:ilvl w:val="1"/>
                <w:numId w:val="10"/>
              </w:numPr>
              <w:tabs>
                <w:tab w:val="left" w:pos="6384"/>
              </w:tabs>
              <w:spacing w:before="100" w:after="100"/>
              <w:rPr>
                <w:rFonts w:asciiTheme="minorHAnsi" w:hAnsiTheme="minorHAnsi" w:cs="Arial"/>
                <w:bCs/>
                <w:sz w:val="22"/>
                <w:szCs w:val="22"/>
              </w:rPr>
            </w:pPr>
            <w:r>
              <w:rPr>
                <w:rFonts w:asciiTheme="minorHAnsi" w:hAnsiTheme="minorHAnsi" w:cs="Arial"/>
                <w:bCs/>
                <w:sz w:val="22"/>
                <w:szCs w:val="22"/>
              </w:rPr>
              <w:t>CICO Fidelity of Implementation Measure</w:t>
            </w:r>
          </w:p>
          <w:p w14:paraId="46DC07D7" w14:textId="77777777" w:rsidR="00C156D9" w:rsidRDefault="00C156D9" w:rsidP="00C156D9">
            <w:pPr>
              <w:pStyle w:val="ListParagraph"/>
              <w:numPr>
                <w:ilvl w:val="1"/>
                <w:numId w:val="10"/>
              </w:numPr>
              <w:tabs>
                <w:tab w:val="left" w:pos="6384"/>
              </w:tabs>
              <w:spacing w:before="100" w:after="100"/>
              <w:rPr>
                <w:rFonts w:asciiTheme="minorHAnsi" w:hAnsiTheme="minorHAnsi" w:cs="Arial"/>
                <w:bCs/>
                <w:sz w:val="22"/>
                <w:szCs w:val="22"/>
              </w:rPr>
            </w:pPr>
            <w:r>
              <w:rPr>
                <w:rFonts w:asciiTheme="minorHAnsi" w:hAnsiTheme="minorHAnsi" w:cs="Arial"/>
                <w:bCs/>
                <w:sz w:val="22"/>
                <w:szCs w:val="22"/>
              </w:rPr>
              <w:t>Sample CICO Program Descriptions</w:t>
            </w:r>
          </w:p>
          <w:p w14:paraId="0225A3FE" w14:textId="77777777" w:rsidR="00C156D9" w:rsidRPr="002303E9" w:rsidRDefault="00C156D9" w:rsidP="00C156D9">
            <w:pPr>
              <w:pStyle w:val="ListParagraph"/>
              <w:numPr>
                <w:ilvl w:val="1"/>
                <w:numId w:val="10"/>
              </w:numPr>
              <w:tabs>
                <w:tab w:val="left" w:pos="6384"/>
              </w:tabs>
              <w:spacing w:before="100" w:after="100"/>
              <w:rPr>
                <w:rFonts w:asciiTheme="minorHAnsi" w:hAnsiTheme="minorHAnsi" w:cs="Arial"/>
                <w:bCs/>
                <w:sz w:val="22"/>
                <w:szCs w:val="22"/>
              </w:rPr>
            </w:pPr>
            <w:r>
              <w:rPr>
                <w:rFonts w:asciiTheme="minorHAnsi" w:hAnsiTheme="minorHAnsi" w:cs="Arial"/>
                <w:bCs/>
                <w:sz w:val="22"/>
                <w:szCs w:val="22"/>
              </w:rPr>
              <w:t>CICO-SWIS Readiness Checklist</w:t>
            </w:r>
          </w:p>
        </w:tc>
      </w:tr>
      <w:tr w:rsidR="00C156D9" w:rsidRPr="0030755C" w14:paraId="78E0B8A5" w14:textId="77777777" w:rsidTr="001F185E">
        <w:tc>
          <w:tcPr>
            <w:tcW w:w="481" w:type="dxa"/>
            <w:tcBorders>
              <w:right w:val="nil"/>
            </w:tcBorders>
          </w:tcPr>
          <w:p w14:paraId="1AA4529C" w14:textId="77777777" w:rsidR="00C156D9" w:rsidRPr="0089173B" w:rsidRDefault="00C156D9" w:rsidP="001F185E">
            <w:pPr>
              <w:widowControl w:val="0"/>
              <w:spacing w:before="100" w:after="100"/>
              <w:jc w:val="center"/>
              <w:outlineLvl w:val="7"/>
              <w:rPr>
                <w:rFonts w:asciiTheme="minorHAnsi" w:hAnsiTheme="minorHAnsi" w:cs="Arial"/>
                <w:b/>
                <w:bCs/>
              </w:rPr>
            </w:pPr>
            <w:r w:rsidRPr="0089173B">
              <w:rPr>
                <w:rFonts w:asciiTheme="minorHAnsi" w:hAnsiTheme="minorHAnsi" w:cs="Arial"/>
                <w:b/>
                <w:bCs/>
              </w:rPr>
              <w:t>G</w:t>
            </w:r>
          </w:p>
        </w:tc>
        <w:tc>
          <w:tcPr>
            <w:tcW w:w="2777" w:type="dxa"/>
            <w:tcBorders>
              <w:left w:val="nil"/>
            </w:tcBorders>
          </w:tcPr>
          <w:p w14:paraId="2D01E664" w14:textId="0779AD5F" w:rsidR="00C156D9" w:rsidRPr="009F0954" w:rsidRDefault="00917994" w:rsidP="001F185E">
            <w:pPr>
              <w:widowControl w:val="0"/>
              <w:tabs>
                <w:tab w:val="left" w:pos="6384"/>
              </w:tabs>
              <w:spacing w:before="100" w:after="100"/>
              <w:rPr>
                <w:rFonts w:asciiTheme="minorHAnsi" w:hAnsiTheme="minorHAnsi" w:cs="Arial"/>
                <w:b/>
                <w:bCs/>
                <w:sz w:val="22"/>
                <w:szCs w:val="22"/>
              </w:rPr>
            </w:pPr>
            <w:hyperlink w:anchor="AppendixG" w:history="1">
              <w:r w:rsidR="00C156D9" w:rsidRPr="009F0954">
                <w:rPr>
                  <w:rStyle w:val="Hyperlink"/>
                  <w:rFonts w:asciiTheme="minorHAnsi" w:hAnsiTheme="minorHAnsi" w:cs="Arial"/>
                  <w:b/>
                  <w:sz w:val="22"/>
                  <w:szCs w:val="22"/>
                </w:rPr>
                <w:t>High School Check-In, Check-Out Example</w:t>
              </w:r>
            </w:hyperlink>
            <w:r w:rsidR="00C156D9" w:rsidRPr="009F0954">
              <w:rPr>
                <w:rFonts w:asciiTheme="minorHAnsi" w:hAnsiTheme="minorHAnsi" w:cs="Arial"/>
                <w:b/>
                <w:bCs/>
                <w:sz w:val="22"/>
                <w:szCs w:val="22"/>
              </w:rPr>
              <w:t xml:space="preserve"> </w:t>
            </w:r>
          </w:p>
        </w:tc>
        <w:tc>
          <w:tcPr>
            <w:tcW w:w="5328" w:type="dxa"/>
          </w:tcPr>
          <w:p w14:paraId="3CF05B40" w14:textId="77777777" w:rsidR="00C156D9" w:rsidRPr="0030755C" w:rsidRDefault="00C156D9" w:rsidP="001F185E">
            <w:pPr>
              <w:widowControl w:val="0"/>
              <w:tabs>
                <w:tab w:val="left" w:pos="6384"/>
              </w:tabs>
              <w:spacing w:before="100" w:after="100"/>
              <w:rPr>
                <w:rFonts w:asciiTheme="minorHAnsi" w:hAnsiTheme="minorHAnsi" w:cs="Arial"/>
                <w:bCs/>
                <w:sz w:val="22"/>
                <w:szCs w:val="22"/>
              </w:rPr>
            </w:pPr>
            <w:r>
              <w:rPr>
                <w:rFonts w:asciiTheme="minorHAnsi" w:hAnsiTheme="minorHAnsi" w:cs="Arial"/>
                <w:bCs/>
                <w:sz w:val="22"/>
                <w:szCs w:val="22"/>
              </w:rPr>
              <w:t xml:space="preserve">Example practices, procedures, and modifications for implementing CICO at the High School level </w:t>
            </w:r>
          </w:p>
          <w:p w14:paraId="6BE986AE" w14:textId="77777777" w:rsidR="00C156D9" w:rsidRPr="0030755C" w:rsidRDefault="00C156D9" w:rsidP="001F185E">
            <w:pPr>
              <w:widowControl w:val="0"/>
              <w:tabs>
                <w:tab w:val="left" w:pos="6384"/>
              </w:tabs>
              <w:spacing w:before="100" w:after="100"/>
              <w:rPr>
                <w:rFonts w:asciiTheme="minorHAnsi" w:hAnsiTheme="minorHAnsi" w:cs="Arial"/>
                <w:bCs/>
              </w:rPr>
            </w:pPr>
          </w:p>
        </w:tc>
      </w:tr>
      <w:tr w:rsidR="00C156D9" w:rsidRPr="0030755C" w14:paraId="7D40785B" w14:textId="77777777" w:rsidTr="001F185E">
        <w:tc>
          <w:tcPr>
            <w:tcW w:w="481" w:type="dxa"/>
            <w:tcBorders>
              <w:right w:val="nil"/>
            </w:tcBorders>
          </w:tcPr>
          <w:p w14:paraId="60188076" w14:textId="77777777" w:rsidR="00C156D9" w:rsidRPr="0089173B" w:rsidRDefault="00C156D9" w:rsidP="001F185E">
            <w:pPr>
              <w:widowControl w:val="0"/>
              <w:spacing w:before="100" w:after="100"/>
              <w:jc w:val="center"/>
              <w:outlineLvl w:val="7"/>
              <w:rPr>
                <w:rFonts w:asciiTheme="minorHAnsi" w:hAnsiTheme="minorHAnsi" w:cs="Arial"/>
                <w:b/>
                <w:bCs/>
              </w:rPr>
            </w:pPr>
            <w:r w:rsidRPr="0089173B">
              <w:rPr>
                <w:rFonts w:asciiTheme="minorHAnsi" w:hAnsiTheme="minorHAnsi" w:cs="Arial"/>
                <w:b/>
                <w:bCs/>
              </w:rPr>
              <w:t>H</w:t>
            </w:r>
          </w:p>
        </w:tc>
        <w:tc>
          <w:tcPr>
            <w:tcW w:w="2777" w:type="dxa"/>
            <w:tcBorders>
              <w:left w:val="nil"/>
            </w:tcBorders>
          </w:tcPr>
          <w:p w14:paraId="270505B6" w14:textId="588BADD4" w:rsidR="00C156D9" w:rsidRPr="009F0954" w:rsidRDefault="00917994" w:rsidP="001F185E">
            <w:pPr>
              <w:widowControl w:val="0"/>
              <w:tabs>
                <w:tab w:val="left" w:pos="6384"/>
              </w:tabs>
              <w:spacing w:before="100" w:after="100"/>
              <w:rPr>
                <w:rFonts w:asciiTheme="minorHAnsi" w:hAnsiTheme="minorHAnsi"/>
                <w:b/>
                <w:sz w:val="22"/>
              </w:rPr>
            </w:pPr>
            <w:hyperlink w:anchor="AppendixH" w:history="1">
              <w:r w:rsidR="00C156D9" w:rsidRPr="009F0954">
                <w:rPr>
                  <w:rStyle w:val="Hyperlink"/>
                  <w:rFonts w:asciiTheme="minorHAnsi" w:hAnsiTheme="minorHAnsi"/>
                  <w:b/>
                  <w:sz w:val="22"/>
                </w:rPr>
                <w:t>Staff Training Template</w:t>
              </w:r>
            </w:hyperlink>
          </w:p>
        </w:tc>
        <w:tc>
          <w:tcPr>
            <w:tcW w:w="5328" w:type="dxa"/>
          </w:tcPr>
          <w:p w14:paraId="06B8DE9A" w14:textId="77777777" w:rsidR="00C156D9" w:rsidRPr="0030755C" w:rsidRDefault="00C156D9" w:rsidP="001F185E">
            <w:pPr>
              <w:widowControl w:val="0"/>
              <w:tabs>
                <w:tab w:val="left" w:pos="6384"/>
              </w:tabs>
              <w:spacing w:before="100" w:after="100"/>
              <w:rPr>
                <w:rFonts w:asciiTheme="minorHAnsi" w:hAnsiTheme="minorHAnsi" w:cs="Arial"/>
                <w:bCs/>
                <w:sz w:val="22"/>
                <w:szCs w:val="22"/>
              </w:rPr>
            </w:pPr>
            <w:r>
              <w:rPr>
                <w:rFonts w:asciiTheme="minorHAnsi" w:hAnsiTheme="minorHAnsi" w:cs="Arial"/>
                <w:bCs/>
                <w:sz w:val="22"/>
                <w:szCs w:val="22"/>
              </w:rPr>
              <w:t>Outline for staff professional development session</w:t>
            </w:r>
          </w:p>
        </w:tc>
      </w:tr>
      <w:tr w:rsidR="00C156D9" w:rsidRPr="0030755C" w14:paraId="5AF70E58" w14:textId="77777777" w:rsidTr="001F185E">
        <w:tc>
          <w:tcPr>
            <w:tcW w:w="481" w:type="dxa"/>
            <w:tcBorders>
              <w:right w:val="nil"/>
            </w:tcBorders>
          </w:tcPr>
          <w:p w14:paraId="2D564707" w14:textId="77777777" w:rsidR="00C156D9" w:rsidRPr="0089173B" w:rsidRDefault="00C156D9" w:rsidP="001F185E">
            <w:pPr>
              <w:widowControl w:val="0"/>
              <w:spacing w:before="100" w:after="100"/>
              <w:jc w:val="center"/>
              <w:outlineLvl w:val="7"/>
              <w:rPr>
                <w:rFonts w:asciiTheme="minorHAnsi" w:hAnsiTheme="minorHAnsi" w:cs="Arial"/>
                <w:b/>
                <w:bCs/>
              </w:rPr>
            </w:pPr>
            <w:r w:rsidRPr="0089173B">
              <w:rPr>
                <w:rFonts w:asciiTheme="minorHAnsi" w:hAnsiTheme="minorHAnsi" w:cs="Arial"/>
                <w:b/>
                <w:bCs/>
              </w:rPr>
              <w:t>I</w:t>
            </w:r>
          </w:p>
        </w:tc>
        <w:tc>
          <w:tcPr>
            <w:tcW w:w="2777" w:type="dxa"/>
            <w:tcBorders>
              <w:left w:val="nil"/>
            </w:tcBorders>
          </w:tcPr>
          <w:p w14:paraId="61EF96B5" w14:textId="39223C45" w:rsidR="00C156D9" w:rsidRPr="009F0954" w:rsidRDefault="00917994" w:rsidP="001F185E">
            <w:pPr>
              <w:widowControl w:val="0"/>
              <w:tabs>
                <w:tab w:val="left" w:pos="6384"/>
              </w:tabs>
              <w:spacing w:before="100" w:after="100"/>
              <w:rPr>
                <w:rFonts w:asciiTheme="minorHAnsi" w:hAnsiTheme="minorHAnsi"/>
                <w:b/>
                <w:sz w:val="22"/>
              </w:rPr>
            </w:pPr>
            <w:hyperlink w:anchor="AppendixI" w:history="1">
              <w:r w:rsidR="00C156D9" w:rsidRPr="009F0954">
                <w:rPr>
                  <w:rStyle w:val="Hyperlink"/>
                  <w:rFonts w:asciiTheme="minorHAnsi" w:hAnsiTheme="minorHAnsi"/>
                  <w:b/>
                  <w:sz w:val="22"/>
                </w:rPr>
                <w:t>Matching Interventions with Student Need</w:t>
              </w:r>
            </w:hyperlink>
          </w:p>
        </w:tc>
        <w:tc>
          <w:tcPr>
            <w:tcW w:w="5328" w:type="dxa"/>
          </w:tcPr>
          <w:p w14:paraId="3F757C50" w14:textId="77777777" w:rsidR="00C156D9" w:rsidRPr="00791A95" w:rsidRDefault="00C156D9" w:rsidP="00C156D9">
            <w:pPr>
              <w:pStyle w:val="ListParagraph"/>
              <w:widowControl w:val="0"/>
              <w:numPr>
                <w:ilvl w:val="0"/>
                <w:numId w:val="13"/>
              </w:numPr>
              <w:tabs>
                <w:tab w:val="left" w:pos="6384"/>
              </w:tabs>
              <w:spacing w:before="100" w:after="100"/>
              <w:ind w:left="1440"/>
              <w:rPr>
                <w:rFonts w:asciiTheme="minorHAnsi" w:hAnsiTheme="minorHAnsi" w:cs="Arial"/>
                <w:bCs/>
                <w:sz w:val="22"/>
                <w:szCs w:val="22"/>
              </w:rPr>
            </w:pPr>
            <w:r w:rsidRPr="00791A95">
              <w:rPr>
                <w:rFonts w:asciiTheme="minorHAnsi" w:hAnsiTheme="minorHAnsi" w:cs="Arial"/>
                <w:bCs/>
                <w:sz w:val="22"/>
                <w:szCs w:val="22"/>
              </w:rPr>
              <w:t>Sample Decision Rules</w:t>
            </w:r>
          </w:p>
          <w:p w14:paraId="192EEBBF" w14:textId="77777777" w:rsidR="00C156D9" w:rsidRDefault="00C156D9" w:rsidP="00C156D9">
            <w:pPr>
              <w:pStyle w:val="ListParagraph"/>
              <w:widowControl w:val="0"/>
              <w:numPr>
                <w:ilvl w:val="0"/>
                <w:numId w:val="13"/>
              </w:numPr>
              <w:tabs>
                <w:tab w:val="left" w:pos="6384"/>
              </w:tabs>
              <w:spacing w:before="100" w:after="100"/>
              <w:ind w:left="1440"/>
              <w:rPr>
                <w:rFonts w:asciiTheme="minorHAnsi" w:hAnsiTheme="minorHAnsi" w:cs="Arial"/>
                <w:bCs/>
                <w:sz w:val="22"/>
                <w:szCs w:val="22"/>
              </w:rPr>
            </w:pPr>
            <w:r w:rsidRPr="00791A95">
              <w:rPr>
                <w:rFonts w:asciiTheme="minorHAnsi" w:hAnsiTheme="minorHAnsi" w:cs="Arial"/>
                <w:bCs/>
                <w:sz w:val="22"/>
                <w:szCs w:val="22"/>
              </w:rPr>
              <w:t>Sample Tier 2 Planning Document</w:t>
            </w:r>
          </w:p>
          <w:p w14:paraId="3816BA55" w14:textId="77777777" w:rsidR="00C156D9" w:rsidRPr="002303E9" w:rsidRDefault="00C156D9" w:rsidP="00C156D9">
            <w:pPr>
              <w:pStyle w:val="ListParagraph"/>
              <w:widowControl w:val="0"/>
              <w:numPr>
                <w:ilvl w:val="0"/>
                <w:numId w:val="13"/>
              </w:numPr>
              <w:tabs>
                <w:tab w:val="left" w:pos="6384"/>
              </w:tabs>
              <w:spacing w:before="100" w:after="100"/>
              <w:ind w:left="1440"/>
              <w:rPr>
                <w:rFonts w:asciiTheme="minorHAnsi" w:hAnsiTheme="minorHAnsi" w:cs="Arial"/>
                <w:bCs/>
                <w:sz w:val="22"/>
                <w:szCs w:val="22"/>
              </w:rPr>
            </w:pPr>
            <w:r w:rsidRPr="002303E9">
              <w:rPr>
                <w:rFonts w:asciiTheme="minorHAnsi" w:hAnsiTheme="minorHAnsi" w:cs="Arial"/>
                <w:bCs/>
                <w:sz w:val="22"/>
                <w:szCs w:val="22"/>
              </w:rPr>
              <w:t>Matching Student Need with Tier 2 Practices (Barrett)</w:t>
            </w:r>
          </w:p>
        </w:tc>
      </w:tr>
      <w:tr w:rsidR="00C156D9" w:rsidRPr="0030755C" w14:paraId="6B567307" w14:textId="77777777" w:rsidTr="001F185E">
        <w:tc>
          <w:tcPr>
            <w:tcW w:w="481" w:type="dxa"/>
            <w:tcBorders>
              <w:right w:val="nil"/>
            </w:tcBorders>
          </w:tcPr>
          <w:p w14:paraId="52EE1A0A" w14:textId="77777777" w:rsidR="00C156D9" w:rsidRPr="0089173B" w:rsidRDefault="00C156D9" w:rsidP="001F185E">
            <w:pPr>
              <w:widowControl w:val="0"/>
              <w:spacing w:before="100" w:after="100"/>
              <w:jc w:val="center"/>
              <w:outlineLvl w:val="7"/>
              <w:rPr>
                <w:rFonts w:asciiTheme="minorHAnsi" w:hAnsiTheme="minorHAnsi" w:cs="Arial"/>
                <w:b/>
                <w:bCs/>
              </w:rPr>
            </w:pPr>
            <w:r w:rsidRPr="0089173B">
              <w:rPr>
                <w:rFonts w:asciiTheme="minorHAnsi" w:hAnsiTheme="minorHAnsi" w:cs="Arial"/>
                <w:b/>
                <w:bCs/>
              </w:rPr>
              <w:t>J</w:t>
            </w:r>
          </w:p>
        </w:tc>
        <w:tc>
          <w:tcPr>
            <w:tcW w:w="2777" w:type="dxa"/>
            <w:tcBorders>
              <w:left w:val="nil"/>
            </w:tcBorders>
          </w:tcPr>
          <w:p w14:paraId="1369C3D5" w14:textId="6763E351" w:rsidR="00C156D9" w:rsidRPr="009F0954" w:rsidRDefault="00917994" w:rsidP="001F185E">
            <w:pPr>
              <w:widowControl w:val="0"/>
              <w:tabs>
                <w:tab w:val="left" w:pos="6384"/>
              </w:tabs>
              <w:spacing w:before="100" w:after="100"/>
              <w:rPr>
                <w:rFonts w:asciiTheme="minorHAnsi" w:hAnsiTheme="minorHAnsi"/>
                <w:b/>
                <w:sz w:val="22"/>
              </w:rPr>
            </w:pPr>
            <w:hyperlink w:anchor="AppendixJ" w:history="1">
              <w:r w:rsidR="00C156D9" w:rsidRPr="009F0954">
                <w:rPr>
                  <w:rStyle w:val="Hyperlink"/>
                  <w:rFonts w:asciiTheme="minorHAnsi" w:hAnsiTheme="minorHAnsi"/>
                  <w:b/>
                  <w:sz w:val="22"/>
                </w:rPr>
                <w:t>Self-Management Strategies</w:t>
              </w:r>
            </w:hyperlink>
          </w:p>
        </w:tc>
        <w:tc>
          <w:tcPr>
            <w:tcW w:w="5328" w:type="dxa"/>
          </w:tcPr>
          <w:p w14:paraId="5B8A7FD2" w14:textId="77777777" w:rsidR="00C156D9" w:rsidRDefault="00C156D9" w:rsidP="001F185E">
            <w:pPr>
              <w:widowControl w:val="0"/>
              <w:tabs>
                <w:tab w:val="left" w:pos="6384"/>
              </w:tabs>
              <w:spacing w:before="100" w:after="100"/>
              <w:rPr>
                <w:rFonts w:asciiTheme="minorHAnsi" w:hAnsiTheme="minorHAnsi" w:cs="Arial"/>
                <w:bCs/>
                <w:sz w:val="22"/>
                <w:szCs w:val="22"/>
              </w:rPr>
            </w:pPr>
            <w:r>
              <w:rPr>
                <w:rFonts w:asciiTheme="minorHAnsi" w:hAnsiTheme="minorHAnsi" w:cs="Arial"/>
                <w:bCs/>
                <w:sz w:val="22"/>
                <w:szCs w:val="22"/>
              </w:rPr>
              <w:t>Description of student self-management practices</w:t>
            </w:r>
          </w:p>
        </w:tc>
      </w:tr>
      <w:tr w:rsidR="00C156D9" w:rsidRPr="0030755C" w14:paraId="7AA25AF5" w14:textId="77777777" w:rsidTr="001F185E">
        <w:tc>
          <w:tcPr>
            <w:tcW w:w="481" w:type="dxa"/>
            <w:tcBorders>
              <w:right w:val="nil"/>
            </w:tcBorders>
          </w:tcPr>
          <w:p w14:paraId="6E87C847" w14:textId="77777777" w:rsidR="00C156D9" w:rsidRPr="0089173B" w:rsidRDefault="00C156D9" w:rsidP="001F185E">
            <w:pPr>
              <w:widowControl w:val="0"/>
              <w:spacing w:before="100" w:after="100"/>
              <w:jc w:val="center"/>
              <w:outlineLvl w:val="7"/>
              <w:rPr>
                <w:rFonts w:asciiTheme="minorHAnsi" w:hAnsiTheme="minorHAnsi" w:cs="Arial"/>
                <w:b/>
                <w:bCs/>
              </w:rPr>
            </w:pPr>
            <w:r w:rsidRPr="0089173B">
              <w:rPr>
                <w:rFonts w:asciiTheme="minorHAnsi" w:hAnsiTheme="minorHAnsi" w:cs="Arial"/>
                <w:b/>
                <w:bCs/>
              </w:rPr>
              <w:t>K</w:t>
            </w:r>
          </w:p>
        </w:tc>
        <w:tc>
          <w:tcPr>
            <w:tcW w:w="2777" w:type="dxa"/>
            <w:tcBorders>
              <w:left w:val="nil"/>
            </w:tcBorders>
          </w:tcPr>
          <w:p w14:paraId="6A1B4BFE" w14:textId="46CA7F94" w:rsidR="00C156D9" w:rsidRPr="009F0954" w:rsidRDefault="00917994" w:rsidP="001F185E">
            <w:pPr>
              <w:widowControl w:val="0"/>
              <w:tabs>
                <w:tab w:val="left" w:pos="6384"/>
              </w:tabs>
              <w:spacing w:before="100" w:after="100"/>
              <w:rPr>
                <w:rFonts w:asciiTheme="minorHAnsi" w:hAnsiTheme="minorHAnsi"/>
                <w:b/>
                <w:sz w:val="22"/>
              </w:rPr>
            </w:pPr>
            <w:hyperlink w:anchor="AppendixK" w:history="1">
              <w:r w:rsidR="00C156D9" w:rsidRPr="009F0954">
                <w:rPr>
                  <w:rStyle w:val="Hyperlink"/>
                  <w:rFonts w:asciiTheme="minorHAnsi" w:hAnsiTheme="minorHAnsi"/>
                  <w:b/>
                  <w:sz w:val="22"/>
                </w:rPr>
                <w:t>Progress Monitoring Planning Grid</w:t>
              </w:r>
            </w:hyperlink>
          </w:p>
        </w:tc>
        <w:tc>
          <w:tcPr>
            <w:tcW w:w="5328" w:type="dxa"/>
          </w:tcPr>
          <w:p w14:paraId="343F4762" w14:textId="77777777" w:rsidR="00C156D9" w:rsidRPr="0030755C" w:rsidRDefault="00C156D9" w:rsidP="001F185E">
            <w:pPr>
              <w:widowControl w:val="0"/>
              <w:tabs>
                <w:tab w:val="left" w:pos="6384"/>
              </w:tabs>
              <w:spacing w:before="100" w:after="100"/>
              <w:rPr>
                <w:rFonts w:asciiTheme="minorHAnsi" w:hAnsiTheme="minorHAnsi" w:cs="Arial"/>
                <w:bCs/>
                <w:sz w:val="22"/>
                <w:szCs w:val="22"/>
              </w:rPr>
            </w:pPr>
            <w:r>
              <w:rPr>
                <w:rFonts w:asciiTheme="minorHAnsi" w:hAnsiTheme="minorHAnsi" w:cs="Arial"/>
                <w:bCs/>
                <w:sz w:val="22"/>
                <w:szCs w:val="22"/>
              </w:rPr>
              <w:t>Template for identifying progress monitoring and fidelity measures for each Tier 2 intervention</w:t>
            </w:r>
          </w:p>
        </w:tc>
      </w:tr>
      <w:tr w:rsidR="00C156D9" w:rsidRPr="0030755C" w14:paraId="1C6450F3" w14:textId="77777777" w:rsidTr="001F185E">
        <w:tc>
          <w:tcPr>
            <w:tcW w:w="481" w:type="dxa"/>
            <w:tcBorders>
              <w:right w:val="nil"/>
            </w:tcBorders>
          </w:tcPr>
          <w:p w14:paraId="41885979" w14:textId="77777777" w:rsidR="00C156D9" w:rsidRPr="0089173B" w:rsidRDefault="00C156D9" w:rsidP="001F185E">
            <w:pPr>
              <w:widowControl w:val="0"/>
              <w:spacing w:before="100" w:after="100"/>
              <w:jc w:val="center"/>
              <w:outlineLvl w:val="7"/>
              <w:rPr>
                <w:rFonts w:asciiTheme="minorHAnsi" w:hAnsiTheme="minorHAnsi" w:cs="Arial"/>
                <w:b/>
                <w:bCs/>
              </w:rPr>
            </w:pPr>
            <w:r w:rsidRPr="0089173B">
              <w:rPr>
                <w:rFonts w:asciiTheme="minorHAnsi" w:hAnsiTheme="minorHAnsi" w:cs="Arial"/>
                <w:b/>
                <w:bCs/>
              </w:rPr>
              <w:lastRenderedPageBreak/>
              <w:t>L</w:t>
            </w:r>
          </w:p>
        </w:tc>
        <w:tc>
          <w:tcPr>
            <w:tcW w:w="2777" w:type="dxa"/>
            <w:tcBorders>
              <w:left w:val="nil"/>
            </w:tcBorders>
          </w:tcPr>
          <w:p w14:paraId="26DD4329" w14:textId="3B6D1900" w:rsidR="00C156D9" w:rsidRPr="009F0954" w:rsidRDefault="00917994" w:rsidP="001F185E">
            <w:pPr>
              <w:widowControl w:val="0"/>
              <w:tabs>
                <w:tab w:val="left" w:pos="6384"/>
              </w:tabs>
              <w:spacing w:before="100" w:after="100"/>
              <w:rPr>
                <w:rFonts w:asciiTheme="minorHAnsi" w:hAnsiTheme="minorHAnsi"/>
                <w:b/>
                <w:sz w:val="22"/>
              </w:rPr>
            </w:pPr>
            <w:hyperlink w:anchor="AppendixL" w:history="1">
              <w:r w:rsidR="00C156D9" w:rsidRPr="009F0954">
                <w:rPr>
                  <w:rStyle w:val="Hyperlink"/>
                  <w:rFonts w:asciiTheme="minorHAnsi" w:hAnsiTheme="minorHAnsi" w:cs="Arial"/>
                  <w:b/>
                  <w:sz w:val="22"/>
                  <w:szCs w:val="22"/>
                </w:rPr>
                <w:t>Tiers 2/3 Planning Tool</w:t>
              </w:r>
            </w:hyperlink>
          </w:p>
        </w:tc>
        <w:tc>
          <w:tcPr>
            <w:tcW w:w="5328" w:type="dxa"/>
          </w:tcPr>
          <w:p w14:paraId="11664B52" w14:textId="77777777" w:rsidR="00C156D9" w:rsidRDefault="00C156D9" w:rsidP="001F185E">
            <w:pPr>
              <w:widowControl w:val="0"/>
              <w:tabs>
                <w:tab w:val="left" w:pos="6384"/>
              </w:tabs>
              <w:spacing w:before="100" w:after="100"/>
              <w:rPr>
                <w:rFonts w:asciiTheme="minorHAnsi" w:hAnsiTheme="minorHAnsi" w:cs="Arial"/>
                <w:bCs/>
                <w:sz w:val="22"/>
                <w:szCs w:val="22"/>
              </w:rPr>
            </w:pPr>
            <w:r>
              <w:rPr>
                <w:rFonts w:asciiTheme="minorHAnsi" w:hAnsiTheme="minorHAnsi" w:cs="Arial"/>
                <w:bCs/>
                <w:sz w:val="22"/>
                <w:szCs w:val="22"/>
              </w:rPr>
              <w:t>Table for team evaluation of level of use and student response across interventions</w:t>
            </w:r>
          </w:p>
        </w:tc>
      </w:tr>
      <w:tr w:rsidR="00C156D9" w:rsidRPr="0030755C" w14:paraId="5251100E" w14:textId="77777777" w:rsidTr="001F185E">
        <w:tc>
          <w:tcPr>
            <w:tcW w:w="481" w:type="dxa"/>
            <w:tcBorders>
              <w:right w:val="nil"/>
            </w:tcBorders>
          </w:tcPr>
          <w:p w14:paraId="4F822AAE" w14:textId="77777777" w:rsidR="00C156D9" w:rsidRPr="0089173B" w:rsidRDefault="00C156D9" w:rsidP="001F185E">
            <w:pPr>
              <w:widowControl w:val="0"/>
              <w:spacing w:before="100" w:after="100"/>
              <w:jc w:val="center"/>
              <w:outlineLvl w:val="7"/>
              <w:rPr>
                <w:rFonts w:asciiTheme="minorHAnsi" w:hAnsiTheme="minorHAnsi" w:cs="Arial"/>
                <w:b/>
                <w:bCs/>
              </w:rPr>
            </w:pPr>
            <w:r w:rsidRPr="0089173B">
              <w:rPr>
                <w:rFonts w:asciiTheme="minorHAnsi" w:hAnsiTheme="minorHAnsi" w:cs="Arial"/>
                <w:b/>
                <w:bCs/>
              </w:rPr>
              <w:t>M</w:t>
            </w:r>
          </w:p>
        </w:tc>
        <w:tc>
          <w:tcPr>
            <w:tcW w:w="2777" w:type="dxa"/>
            <w:tcBorders>
              <w:left w:val="nil"/>
            </w:tcBorders>
          </w:tcPr>
          <w:p w14:paraId="4FAC3C16" w14:textId="07AFA990" w:rsidR="00C156D9" w:rsidRPr="009F0954" w:rsidRDefault="00917994" w:rsidP="001F185E">
            <w:pPr>
              <w:widowControl w:val="0"/>
              <w:tabs>
                <w:tab w:val="left" w:pos="6384"/>
              </w:tabs>
              <w:spacing w:before="100" w:after="100"/>
              <w:rPr>
                <w:rFonts w:asciiTheme="minorHAnsi" w:hAnsiTheme="minorHAnsi" w:cs="Arial"/>
                <w:b/>
                <w:bCs/>
                <w:sz w:val="22"/>
                <w:szCs w:val="22"/>
              </w:rPr>
            </w:pPr>
            <w:hyperlink w:anchor="AppendixM" w:history="1">
              <w:r w:rsidR="00C156D9" w:rsidRPr="009F0954">
                <w:rPr>
                  <w:rStyle w:val="Hyperlink"/>
                  <w:rFonts w:asciiTheme="minorHAnsi" w:hAnsiTheme="minorHAnsi" w:cs="Arial"/>
                  <w:b/>
                  <w:sz w:val="22"/>
                  <w:szCs w:val="22"/>
                </w:rPr>
                <w:t>Tier 2 Evaluation Schedule</w:t>
              </w:r>
            </w:hyperlink>
          </w:p>
        </w:tc>
        <w:tc>
          <w:tcPr>
            <w:tcW w:w="5328" w:type="dxa"/>
          </w:tcPr>
          <w:p w14:paraId="1D8A00E5" w14:textId="77777777" w:rsidR="00C156D9" w:rsidRDefault="00C156D9" w:rsidP="001F185E">
            <w:pPr>
              <w:widowControl w:val="0"/>
              <w:tabs>
                <w:tab w:val="left" w:pos="6384"/>
              </w:tabs>
              <w:spacing w:before="100" w:after="100"/>
              <w:rPr>
                <w:rFonts w:asciiTheme="minorHAnsi" w:hAnsiTheme="minorHAnsi" w:cs="Arial"/>
                <w:bCs/>
                <w:sz w:val="22"/>
                <w:szCs w:val="22"/>
              </w:rPr>
            </w:pPr>
            <w:r>
              <w:rPr>
                <w:rFonts w:asciiTheme="minorHAnsi" w:hAnsiTheme="minorHAnsi" w:cs="Arial"/>
                <w:bCs/>
                <w:sz w:val="22"/>
                <w:szCs w:val="22"/>
              </w:rPr>
              <w:t>Sample evaluation measures and schedule for Tier 2 Team</w:t>
            </w:r>
          </w:p>
        </w:tc>
      </w:tr>
      <w:tr w:rsidR="00C156D9" w:rsidRPr="0030755C" w14:paraId="4FB9CB64" w14:textId="77777777" w:rsidTr="001F185E">
        <w:tc>
          <w:tcPr>
            <w:tcW w:w="481" w:type="dxa"/>
            <w:tcBorders>
              <w:right w:val="nil"/>
            </w:tcBorders>
          </w:tcPr>
          <w:p w14:paraId="0AE1D224" w14:textId="77777777" w:rsidR="00C156D9" w:rsidRPr="0089173B" w:rsidRDefault="00C156D9" w:rsidP="001F185E">
            <w:pPr>
              <w:widowControl w:val="0"/>
              <w:spacing w:before="100" w:after="100"/>
              <w:jc w:val="center"/>
              <w:outlineLvl w:val="7"/>
              <w:rPr>
                <w:rFonts w:asciiTheme="minorHAnsi" w:hAnsiTheme="minorHAnsi" w:cs="Arial"/>
                <w:b/>
                <w:bCs/>
              </w:rPr>
            </w:pPr>
            <w:r w:rsidRPr="0089173B">
              <w:rPr>
                <w:rFonts w:asciiTheme="minorHAnsi" w:hAnsiTheme="minorHAnsi" w:cs="Arial"/>
                <w:b/>
                <w:bCs/>
              </w:rPr>
              <w:t>N</w:t>
            </w:r>
          </w:p>
        </w:tc>
        <w:tc>
          <w:tcPr>
            <w:tcW w:w="2777" w:type="dxa"/>
            <w:tcBorders>
              <w:left w:val="nil"/>
            </w:tcBorders>
          </w:tcPr>
          <w:p w14:paraId="14475585" w14:textId="04100E57" w:rsidR="00C156D9" w:rsidRPr="009F0954" w:rsidRDefault="00917994" w:rsidP="001F185E">
            <w:pPr>
              <w:widowControl w:val="0"/>
              <w:tabs>
                <w:tab w:val="left" w:pos="6384"/>
              </w:tabs>
              <w:spacing w:before="100" w:after="100"/>
              <w:rPr>
                <w:rFonts w:asciiTheme="minorHAnsi" w:hAnsiTheme="minorHAnsi"/>
                <w:b/>
                <w:sz w:val="22"/>
              </w:rPr>
            </w:pPr>
            <w:hyperlink w:anchor="AppendixN" w:history="1">
              <w:r w:rsidR="00C156D9" w:rsidRPr="009F0954">
                <w:rPr>
                  <w:rStyle w:val="Hyperlink"/>
                  <w:rFonts w:asciiTheme="minorHAnsi" w:hAnsiTheme="minorHAnsi" w:cs="Arial"/>
                  <w:b/>
                  <w:sz w:val="22"/>
                  <w:szCs w:val="22"/>
                </w:rPr>
                <w:t>FACTS Parts A and B</w:t>
              </w:r>
            </w:hyperlink>
          </w:p>
        </w:tc>
        <w:tc>
          <w:tcPr>
            <w:tcW w:w="5328" w:type="dxa"/>
          </w:tcPr>
          <w:p w14:paraId="0FA889C4" w14:textId="77777777" w:rsidR="00C156D9" w:rsidRPr="0030755C" w:rsidRDefault="00C156D9" w:rsidP="001F185E">
            <w:pPr>
              <w:widowControl w:val="0"/>
              <w:tabs>
                <w:tab w:val="left" w:pos="6384"/>
              </w:tabs>
              <w:spacing w:before="100" w:after="100"/>
              <w:rPr>
                <w:rFonts w:asciiTheme="minorHAnsi" w:hAnsiTheme="minorHAnsi" w:cs="Arial"/>
                <w:bCs/>
                <w:sz w:val="22"/>
                <w:szCs w:val="22"/>
              </w:rPr>
            </w:pPr>
            <w:r>
              <w:rPr>
                <w:rFonts w:asciiTheme="minorHAnsi" w:hAnsiTheme="minorHAnsi" w:cs="Arial"/>
                <w:bCs/>
                <w:sz w:val="22"/>
                <w:szCs w:val="22"/>
              </w:rPr>
              <w:t>Functional Assessment Checklist for Teachers and Staff</w:t>
            </w:r>
          </w:p>
        </w:tc>
      </w:tr>
    </w:tbl>
    <w:p w14:paraId="25BC9518" w14:textId="77777777" w:rsidR="00C156D9" w:rsidRDefault="00C156D9" w:rsidP="00C156D9"/>
    <w:p w14:paraId="6C809B0F" w14:textId="6CD425BB" w:rsidR="007703B2" w:rsidRPr="00A76464" w:rsidRDefault="007703B2" w:rsidP="001975F2">
      <w:pPr>
        <w:spacing w:before="100" w:after="100"/>
        <w:contextualSpacing/>
        <w:rPr>
          <w:rFonts w:asciiTheme="minorHAnsi" w:hAnsiTheme="minorHAnsi"/>
          <w:sz w:val="22"/>
          <w:szCs w:val="22"/>
        </w:rPr>
      </w:pPr>
    </w:p>
    <w:p w14:paraId="70648F09" w14:textId="0DC963E9" w:rsidR="00896F10" w:rsidRDefault="00896F10">
      <w:pPr>
        <w:rPr>
          <w:rFonts w:asciiTheme="minorHAnsi" w:hAnsiTheme="minorHAnsi" w:cs="Arial"/>
          <w:b/>
          <w:bCs/>
        </w:rPr>
      </w:pPr>
      <w:r>
        <w:rPr>
          <w:rFonts w:asciiTheme="minorHAnsi" w:hAnsiTheme="minorHAnsi" w:cs="Arial"/>
          <w:b/>
          <w:bCs/>
        </w:rPr>
        <w:br w:type="page"/>
      </w:r>
    </w:p>
    <w:p w14:paraId="020A9F17" w14:textId="77777777" w:rsidR="00642112" w:rsidRPr="00A76464" w:rsidRDefault="00642112" w:rsidP="001975F2">
      <w:pPr>
        <w:spacing w:before="100" w:after="100"/>
        <w:contextualSpacing/>
        <w:rPr>
          <w:rFonts w:asciiTheme="minorHAnsi" w:hAnsiTheme="minorHAnsi" w:cs="Arial"/>
          <w:b/>
          <w:bCs/>
        </w:rPr>
      </w:pPr>
    </w:p>
    <w:p w14:paraId="524B5340" w14:textId="77777777" w:rsidR="001975F2" w:rsidRPr="00A76464" w:rsidRDefault="001975F2" w:rsidP="001975F2">
      <w:pPr>
        <w:spacing w:before="100" w:after="100"/>
        <w:contextualSpacing/>
        <w:rPr>
          <w:rFonts w:asciiTheme="minorHAnsi" w:hAnsiTheme="minorHAnsi" w:cs="Arial"/>
          <w:bCs/>
        </w:rPr>
      </w:pPr>
    </w:p>
    <w:p w14:paraId="2EC58EB9" w14:textId="49AD915A" w:rsidR="001975F2" w:rsidRPr="005C706D" w:rsidRDefault="001975F2" w:rsidP="005C706D">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contextualSpacing/>
        <w:jc w:val="center"/>
        <w:rPr>
          <w:rFonts w:asciiTheme="minorHAnsi" w:hAnsiTheme="minorHAnsi" w:cs="Arial"/>
          <w:b/>
          <w:color w:val="000000" w:themeColor="text1"/>
          <w:sz w:val="48"/>
          <w:szCs w:val="48"/>
        </w:rPr>
      </w:pPr>
      <w:bookmarkStart w:id="2" w:name="A_A_ImplementationEx"/>
      <w:bookmarkStart w:id="3" w:name="AppendixA"/>
      <w:r w:rsidRPr="005C706D">
        <w:rPr>
          <w:rFonts w:asciiTheme="minorHAnsi" w:hAnsiTheme="minorHAnsi" w:cs="Arial"/>
          <w:b/>
          <w:color w:val="000000" w:themeColor="text1"/>
          <w:sz w:val="48"/>
          <w:szCs w:val="48"/>
        </w:rPr>
        <w:t>Appendix A</w:t>
      </w:r>
    </w:p>
    <w:bookmarkEnd w:id="2"/>
    <w:p w14:paraId="2D31C0CA" w14:textId="77777777" w:rsidR="001975F2" w:rsidRPr="005C706D" w:rsidRDefault="001975F2" w:rsidP="005C706D">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contextualSpacing/>
        <w:jc w:val="center"/>
        <w:rPr>
          <w:rFonts w:asciiTheme="minorHAnsi" w:hAnsiTheme="minorHAnsi" w:cs="Arial"/>
          <w:b/>
          <w:color w:val="000000" w:themeColor="text1"/>
          <w:sz w:val="48"/>
          <w:szCs w:val="48"/>
        </w:rPr>
      </w:pPr>
    </w:p>
    <w:p w14:paraId="6C012C31" w14:textId="18B2360A" w:rsidR="001975F2" w:rsidRPr="005C706D" w:rsidRDefault="00991607" w:rsidP="005C706D">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contextualSpacing/>
        <w:jc w:val="center"/>
        <w:rPr>
          <w:rFonts w:asciiTheme="minorHAnsi" w:hAnsiTheme="minorHAnsi" w:cs="Arial"/>
          <w:b/>
          <w:color w:val="000000" w:themeColor="text1"/>
          <w:sz w:val="48"/>
          <w:szCs w:val="48"/>
        </w:rPr>
      </w:pPr>
      <w:r w:rsidRPr="005C706D">
        <w:rPr>
          <w:rFonts w:asciiTheme="minorHAnsi" w:hAnsiTheme="minorHAnsi" w:cs="Arial"/>
          <w:b/>
          <w:color w:val="000000" w:themeColor="text1"/>
          <w:sz w:val="48"/>
          <w:szCs w:val="48"/>
        </w:rPr>
        <w:t>Tier 2 Readiness Guide</w:t>
      </w:r>
    </w:p>
    <w:bookmarkEnd w:id="3"/>
    <w:p w14:paraId="04093D9A" w14:textId="77777777" w:rsidR="001975F2" w:rsidRPr="00A76464" w:rsidRDefault="001975F2" w:rsidP="001975F2">
      <w:pPr>
        <w:spacing w:before="100" w:after="100"/>
        <w:contextualSpacing/>
        <w:rPr>
          <w:rFonts w:asciiTheme="minorHAnsi" w:hAnsiTheme="minorHAnsi" w:cs="Arial"/>
          <w:bCs/>
        </w:rPr>
      </w:pPr>
    </w:p>
    <w:p w14:paraId="3A7273B5" w14:textId="77777777" w:rsidR="00991607" w:rsidRDefault="00991607" w:rsidP="00991607">
      <w:pPr>
        <w:spacing w:before="120" w:after="120"/>
        <w:jc w:val="center"/>
        <w:rPr>
          <w:b/>
          <w:sz w:val="28"/>
          <w:szCs w:val="28"/>
        </w:rPr>
      </w:pPr>
    </w:p>
    <w:p w14:paraId="3916D42A" w14:textId="77777777" w:rsidR="00991607" w:rsidRDefault="00991607">
      <w:pPr>
        <w:rPr>
          <w:b/>
          <w:sz w:val="28"/>
          <w:szCs w:val="28"/>
        </w:rPr>
      </w:pPr>
      <w:r>
        <w:rPr>
          <w:b/>
          <w:sz w:val="28"/>
          <w:szCs w:val="28"/>
        </w:rPr>
        <w:br w:type="page"/>
      </w:r>
    </w:p>
    <w:p w14:paraId="4885673D" w14:textId="432D39FF" w:rsidR="00991607" w:rsidRPr="00112687" w:rsidRDefault="00991607" w:rsidP="00991607">
      <w:pPr>
        <w:spacing w:before="120" w:after="120"/>
        <w:jc w:val="center"/>
        <w:rPr>
          <w:b/>
          <w:sz w:val="28"/>
          <w:szCs w:val="28"/>
        </w:rPr>
      </w:pPr>
      <w:r>
        <w:rPr>
          <w:b/>
          <w:sz w:val="28"/>
          <w:szCs w:val="28"/>
        </w:rPr>
        <w:t>Tier 2 Systems Readiness Guide</w:t>
      </w:r>
      <w:r>
        <w:rPr>
          <w:rStyle w:val="FootnoteReference"/>
          <w:b/>
          <w:sz w:val="28"/>
          <w:szCs w:val="28"/>
        </w:rPr>
        <w:footnoteReference w:id="2"/>
      </w:r>
    </w:p>
    <w:p w14:paraId="40D675AA" w14:textId="77777777" w:rsidR="00991607" w:rsidRDefault="00991607" w:rsidP="00991607">
      <w:pPr>
        <w:pStyle w:val="CommentText"/>
        <w:spacing w:after="0"/>
        <w:ind w:firstLine="720"/>
        <w:rPr>
          <w:i/>
        </w:rPr>
      </w:pPr>
      <w:r w:rsidRPr="00806B20">
        <w:t xml:space="preserve">The purpose of this document is to provide guidance to district- and school-based leadership teams </w:t>
      </w:r>
      <w:r>
        <w:t>that are considering</w:t>
      </w:r>
      <w:r w:rsidRPr="00806B20">
        <w:t xml:space="preserve"> </w:t>
      </w:r>
      <w:r>
        <w:t>implementation of</w:t>
      </w:r>
      <w:r w:rsidRPr="00806B20">
        <w:t xml:space="preserve"> Tier 2</w:t>
      </w:r>
      <w:r>
        <w:t xml:space="preserve"> systems</w:t>
      </w:r>
      <w:r w:rsidRPr="00806B20">
        <w:t>.</w:t>
      </w:r>
      <w:r>
        <w:t xml:space="preserve"> </w:t>
      </w:r>
      <w:r w:rsidRPr="00761DBA">
        <w:rPr>
          <w:i/>
        </w:rPr>
        <w:t>This document is not intended to be a prescriptive list of requirements and individual decisions about school readiness</w:t>
      </w:r>
      <w:r>
        <w:rPr>
          <w:i/>
        </w:rPr>
        <w:t>.</w:t>
      </w:r>
      <w:r w:rsidRPr="00761DBA">
        <w:rPr>
          <w:i/>
        </w:rPr>
        <w:t xml:space="preserve"> Tier 2 implementation</w:t>
      </w:r>
      <w:r>
        <w:rPr>
          <w:i/>
        </w:rPr>
        <w:t xml:space="preserve"> decisions</w:t>
      </w:r>
      <w:r w:rsidRPr="00761DBA">
        <w:rPr>
          <w:i/>
        </w:rPr>
        <w:t xml:space="preserve"> should be based on the local context and in coordination with local coaches and TA providers.</w:t>
      </w:r>
    </w:p>
    <w:p w14:paraId="7E6CC0D0" w14:textId="77777777" w:rsidR="00991607" w:rsidRPr="00761DBA" w:rsidRDefault="00991607" w:rsidP="00991607">
      <w:pPr>
        <w:pStyle w:val="CommentText"/>
        <w:spacing w:after="0"/>
        <w:ind w:firstLine="720"/>
        <w:rPr>
          <w:i/>
        </w:rPr>
      </w:pPr>
    </w:p>
    <w:p w14:paraId="2D2DE566" w14:textId="77777777" w:rsidR="00991607" w:rsidRDefault="00991607" w:rsidP="00991607">
      <w:pPr>
        <w:pStyle w:val="CommentText"/>
        <w:spacing w:after="0"/>
        <w:ind w:firstLine="720"/>
      </w:pPr>
      <w:r>
        <w:t xml:space="preserve">Implementation of Tier 2 is likely to be more effective and efficient if foundational Tier 1 systems are implemented with high fidelity to improve the accuracy with which teams identify and deliver appropriate levels of support to the most appropriate students. To increase the likelihood that Tier 2 systems will be implemented with fidelity, teams also are encouraged to purposely phase in implementation of Tier 2 systems. Regardless of when and how Tier 2 systems are implemented, schools must make every effort to ensure that the needs of all students are being supported. </w:t>
      </w:r>
    </w:p>
    <w:p w14:paraId="54C63B04" w14:textId="77777777" w:rsidR="00991607" w:rsidRDefault="00991607" w:rsidP="00991607">
      <w:pPr>
        <w:pStyle w:val="CommentText"/>
        <w:spacing w:after="0"/>
        <w:ind w:firstLine="720"/>
      </w:pPr>
    </w:p>
    <w:p w14:paraId="53D2F4CC" w14:textId="77777777" w:rsidR="00991607" w:rsidRDefault="00991607" w:rsidP="00991607">
      <w:pPr>
        <w:pStyle w:val="CommentText"/>
        <w:spacing w:after="0"/>
        <w:ind w:firstLine="720"/>
      </w:pPr>
      <w:r>
        <w:t>Guiding questions and suggested team activities are provided for each Tier 2 implementation phase in the following table.</w:t>
      </w:r>
    </w:p>
    <w:p w14:paraId="5F0628F9" w14:textId="77777777" w:rsidR="00991607" w:rsidRDefault="00991607" w:rsidP="00991607">
      <w:pPr>
        <w:pStyle w:val="CommentText"/>
        <w:spacing w:after="0"/>
        <w:ind w:firstLine="720"/>
      </w:pPr>
    </w:p>
    <w:tbl>
      <w:tblPr>
        <w:tblStyle w:val="TableGrid"/>
        <w:tblW w:w="0" w:type="auto"/>
        <w:tblLayout w:type="fixed"/>
        <w:tblLook w:val="04A0" w:firstRow="1" w:lastRow="0" w:firstColumn="1" w:lastColumn="0" w:noHBand="0" w:noVBand="1"/>
      </w:tblPr>
      <w:tblGrid>
        <w:gridCol w:w="1638"/>
        <w:gridCol w:w="2700"/>
        <w:gridCol w:w="5238"/>
      </w:tblGrid>
      <w:tr w:rsidR="00991607" w:rsidRPr="00761DBA" w14:paraId="0A6B167C" w14:textId="77777777" w:rsidTr="00A06CCA">
        <w:tc>
          <w:tcPr>
            <w:tcW w:w="1638" w:type="dxa"/>
          </w:tcPr>
          <w:p w14:paraId="0A5EC3C2" w14:textId="77777777" w:rsidR="00991607" w:rsidRPr="00761DBA" w:rsidRDefault="00991607" w:rsidP="00A06CCA">
            <w:pPr>
              <w:spacing w:before="120" w:after="120"/>
              <w:jc w:val="center"/>
              <w:rPr>
                <w:b/>
                <w:sz w:val="20"/>
                <w:szCs w:val="20"/>
              </w:rPr>
            </w:pPr>
            <w:r>
              <w:rPr>
                <w:b/>
                <w:sz w:val="20"/>
                <w:szCs w:val="20"/>
              </w:rPr>
              <w:t>Implementation Phase</w:t>
            </w:r>
          </w:p>
        </w:tc>
        <w:tc>
          <w:tcPr>
            <w:tcW w:w="2700" w:type="dxa"/>
          </w:tcPr>
          <w:p w14:paraId="7088A125" w14:textId="77777777" w:rsidR="00991607" w:rsidRPr="00761DBA" w:rsidRDefault="00991607" w:rsidP="00A06CCA">
            <w:pPr>
              <w:spacing w:before="120" w:after="120"/>
              <w:jc w:val="center"/>
              <w:rPr>
                <w:b/>
                <w:sz w:val="20"/>
                <w:szCs w:val="20"/>
              </w:rPr>
            </w:pPr>
            <w:r>
              <w:rPr>
                <w:b/>
                <w:sz w:val="20"/>
                <w:szCs w:val="20"/>
              </w:rPr>
              <w:t xml:space="preserve">Tier 2 </w:t>
            </w:r>
            <w:r w:rsidRPr="00761DBA">
              <w:rPr>
                <w:b/>
                <w:sz w:val="20"/>
                <w:szCs w:val="20"/>
              </w:rPr>
              <w:t>Guiding Question</w:t>
            </w:r>
          </w:p>
        </w:tc>
        <w:tc>
          <w:tcPr>
            <w:tcW w:w="5238" w:type="dxa"/>
          </w:tcPr>
          <w:p w14:paraId="449B0712" w14:textId="77777777" w:rsidR="00991607" w:rsidRPr="00761DBA" w:rsidRDefault="00991607" w:rsidP="00A06CCA">
            <w:pPr>
              <w:spacing w:before="120" w:after="120"/>
              <w:jc w:val="center"/>
              <w:rPr>
                <w:b/>
                <w:sz w:val="20"/>
                <w:szCs w:val="20"/>
              </w:rPr>
            </w:pPr>
            <w:r w:rsidRPr="00761DBA">
              <w:rPr>
                <w:b/>
                <w:sz w:val="20"/>
                <w:szCs w:val="20"/>
              </w:rPr>
              <w:t xml:space="preserve">Suggested </w:t>
            </w:r>
            <w:r>
              <w:rPr>
                <w:b/>
                <w:sz w:val="20"/>
                <w:szCs w:val="20"/>
              </w:rPr>
              <w:t xml:space="preserve">Tier 2 </w:t>
            </w:r>
            <w:r w:rsidRPr="00761DBA">
              <w:rPr>
                <w:b/>
                <w:sz w:val="20"/>
                <w:szCs w:val="20"/>
              </w:rPr>
              <w:t>Team Activities</w:t>
            </w:r>
          </w:p>
        </w:tc>
      </w:tr>
      <w:tr w:rsidR="00991607" w:rsidRPr="00761DBA" w14:paraId="75B3EC48" w14:textId="77777777" w:rsidTr="00A06CCA">
        <w:trPr>
          <w:trHeight w:val="1628"/>
        </w:trPr>
        <w:tc>
          <w:tcPr>
            <w:tcW w:w="1638" w:type="dxa"/>
          </w:tcPr>
          <w:p w14:paraId="494A3776" w14:textId="77777777" w:rsidR="00991607" w:rsidRPr="00761DBA" w:rsidRDefault="00991607" w:rsidP="00A06CCA">
            <w:pPr>
              <w:spacing w:before="120" w:after="120"/>
              <w:rPr>
                <w:rFonts w:ascii="Calibri" w:hAnsi="Calibri" w:cs="Calibri"/>
                <w:sz w:val="20"/>
                <w:szCs w:val="20"/>
              </w:rPr>
            </w:pPr>
            <w:r w:rsidRPr="00761DBA">
              <w:rPr>
                <w:rFonts w:ascii="Calibri" w:hAnsi="Calibri" w:cs="Calibri"/>
                <w:sz w:val="20"/>
                <w:szCs w:val="20"/>
              </w:rPr>
              <w:t>Exploration</w:t>
            </w:r>
          </w:p>
        </w:tc>
        <w:tc>
          <w:tcPr>
            <w:tcW w:w="2700" w:type="dxa"/>
          </w:tcPr>
          <w:p w14:paraId="3F3E8E59" w14:textId="77777777" w:rsidR="00991607" w:rsidRPr="00761DBA" w:rsidRDefault="00991607" w:rsidP="00A06CCA">
            <w:pPr>
              <w:spacing w:before="120" w:after="120"/>
              <w:rPr>
                <w:rFonts w:ascii="Calibri" w:hAnsi="Calibri" w:cs="Calibri"/>
                <w:sz w:val="20"/>
                <w:szCs w:val="20"/>
              </w:rPr>
            </w:pPr>
            <w:r w:rsidRPr="00761DBA">
              <w:rPr>
                <w:rFonts w:ascii="Calibri" w:hAnsi="Calibri" w:cs="Calibri"/>
                <w:sz w:val="20"/>
                <w:szCs w:val="20"/>
              </w:rPr>
              <w:t>What Tier 2 support systems and procedures do we need?</w:t>
            </w:r>
          </w:p>
        </w:tc>
        <w:tc>
          <w:tcPr>
            <w:tcW w:w="5238" w:type="dxa"/>
          </w:tcPr>
          <w:p w14:paraId="5DE7B60F" w14:textId="77777777" w:rsidR="00991607" w:rsidRPr="00761DBA" w:rsidRDefault="00991607" w:rsidP="00D70782">
            <w:pPr>
              <w:pStyle w:val="ListParagraph"/>
              <w:numPr>
                <w:ilvl w:val="0"/>
                <w:numId w:val="5"/>
              </w:numPr>
              <w:spacing w:before="120" w:after="120"/>
              <w:rPr>
                <w:sz w:val="20"/>
                <w:szCs w:val="20"/>
              </w:rPr>
            </w:pPr>
            <w:r>
              <w:rPr>
                <w:sz w:val="20"/>
                <w:szCs w:val="20"/>
              </w:rPr>
              <w:t>Review s</w:t>
            </w:r>
            <w:r w:rsidRPr="00761DBA">
              <w:rPr>
                <w:sz w:val="20"/>
                <w:szCs w:val="20"/>
              </w:rPr>
              <w:t xml:space="preserve">chool-wide data </w:t>
            </w:r>
          </w:p>
          <w:p w14:paraId="1D405377" w14:textId="77777777" w:rsidR="00991607" w:rsidRPr="00761DBA" w:rsidRDefault="00991607" w:rsidP="00D70782">
            <w:pPr>
              <w:pStyle w:val="ListParagraph"/>
              <w:numPr>
                <w:ilvl w:val="0"/>
                <w:numId w:val="5"/>
              </w:numPr>
              <w:spacing w:before="120" w:after="120"/>
              <w:rPr>
                <w:sz w:val="20"/>
                <w:szCs w:val="20"/>
              </w:rPr>
            </w:pPr>
            <w:r w:rsidRPr="00761DBA">
              <w:rPr>
                <w:sz w:val="20"/>
                <w:szCs w:val="20"/>
              </w:rPr>
              <w:t xml:space="preserve">Use </w:t>
            </w:r>
            <w:hyperlink r:id="rId11" w:history="1">
              <w:r w:rsidRPr="00761DBA">
                <w:rPr>
                  <w:rStyle w:val="Hyperlink"/>
                  <w:sz w:val="20"/>
                  <w:szCs w:val="20"/>
                </w:rPr>
                <w:t>Hexagon Tool</w:t>
              </w:r>
            </w:hyperlink>
            <w:r w:rsidRPr="00761DBA">
              <w:rPr>
                <w:sz w:val="20"/>
                <w:szCs w:val="20"/>
              </w:rPr>
              <w:t xml:space="preserve"> to define need</w:t>
            </w:r>
            <w:r>
              <w:rPr>
                <w:sz w:val="20"/>
                <w:szCs w:val="20"/>
              </w:rPr>
              <w:t xml:space="preserve"> and </w:t>
            </w:r>
            <w:r w:rsidRPr="00761DBA">
              <w:rPr>
                <w:sz w:val="20"/>
                <w:szCs w:val="20"/>
              </w:rPr>
              <w:t>ability to implement Tier 2</w:t>
            </w:r>
          </w:p>
          <w:p w14:paraId="47CEB2EE" w14:textId="77777777" w:rsidR="00991607" w:rsidRPr="00761DBA" w:rsidRDefault="00991607" w:rsidP="00D70782">
            <w:pPr>
              <w:pStyle w:val="ListParagraph"/>
              <w:numPr>
                <w:ilvl w:val="0"/>
                <w:numId w:val="5"/>
              </w:numPr>
              <w:spacing w:before="120" w:after="120"/>
              <w:rPr>
                <w:sz w:val="20"/>
                <w:szCs w:val="20"/>
              </w:rPr>
            </w:pPr>
            <w:r w:rsidRPr="00761DBA">
              <w:rPr>
                <w:sz w:val="20"/>
                <w:szCs w:val="20"/>
              </w:rPr>
              <w:t xml:space="preserve">Review </w:t>
            </w:r>
            <w:r>
              <w:rPr>
                <w:sz w:val="20"/>
                <w:szCs w:val="20"/>
              </w:rPr>
              <w:t xml:space="preserve">available </w:t>
            </w:r>
            <w:r w:rsidRPr="00761DBA">
              <w:rPr>
                <w:sz w:val="20"/>
                <w:szCs w:val="20"/>
              </w:rPr>
              <w:t xml:space="preserve">Tier 2 systems and procedures </w:t>
            </w:r>
          </w:p>
          <w:p w14:paraId="5FB31EDD" w14:textId="77777777" w:rsidR="00991607" w:rsidRPr="00761DBA" w:rsidRDefault="00991607" w:rsidP="00D70782">
            <w:pPr>
              <w:pStyle w:val="ListParagraph"/>
              <w:numPr>
                <w:ilvl w:val="0"/>
                <w:numId w:val="5"/>
              </w:numPr>
              <w:spacing w:before="120" w:after="120"/>
              <w:rPr>
                <w:b/>
                <w:sz w:val="20"/>
                <w:szCs w:val="20"/>
              </w:rPr>
            </w:pPr>
            <w:r w:rsidRPr="00761DBA">
              <w:rPr>
                <w:sz w:val="20"/>
                <w:szCs w:val="20"/>
              </w:rPr>
              <w:t>Define implementation</w:t>
            </w:r>
            <w:r>
              <w:rPr>
                <w:sz w:val="20"/>
                <w:szCs w:val="20"/>
              </w:rPr>
              <w:t xml:space="preserve"> steps</w:t>
            </w:r>
          </w:p>
        </w:tc>
      </w:tr>
      <w:tr w:rsidR="00991607" w:rsidRPr="00761DBA" w14:paraId="4861BE5D" w14:textId="77777777" w:rsidTr="00A06CCA">
        <w:trPr>
          <w:trHeight w:val="1952"/>
        </w:trPr>
        <w:tc>
          <w:tcPr>
            <w:tcW w:w="1638" w:type="dxa"/>
          </w:tcPr>
          <w:p w14:paraId="127C8ADB" w14:textId="77777777" w:rsidR="00991607" w:rsidRPr="00761DBA" w:rsidRDefault="00991607" w:rsidP="00A06CCA">
            <w:pPr>
              <w:spacing w:before="120" w:after="120"/>
              <w:rPr>
                <w:sz w:val="20"/>
                <w:szCs w:val="20"/>
              </w:rPr>
            </w:pPr>
            <w:r w:rsidRPr="00761DBA">
              <w:rPr>
                <w:rFonts w:ascii="Calibri" w:hAnsi="Calibri" w:cs="Calibri"/>
                <w:sz w:val="20"/>
                <w:szCs w:val="20"/>
              </w:rPr>
              <w:t xml:space="preserve"> Installation</w:t>
            </w:r>
          </w:p>
        </w:tc>
        <w:tc>
          <w:tcPr>
            <w:tcW w:w="2700" w:type="dxa"/>
          </w:tcPr>
          <w:p w14:paraId="4EE7C169" w14:textId="77777777" w:rsidR="00991607" w:rsidRPr="00761DBA" w:rsidRDefault="00991607" w:rsidP="00A06CCA">
            <w:pPr>
              <w:spacing w:before="120" w:after="120"/>
              <w:rPr>
                <w:rFonts w:ascii="Calibri" w:hAnsi="Calibri" w:cs="Calibri"/>
                <w:sz w:val="20"/>
                <w:szCs w:val="20"/>
              </w:rPr>
            </w:pPr>
            <w:r w:rsidRPr="00761DBA">
              <w:rPr>
                <w:rFonts w:ascii="Calibri" w:hAnsi="Calibri" w:cs="Calibri"/>
                <w:sz w:val="20"/>
                <w:szCs w:val="20"/>
              </w:rPr>
              <w:t>Can we establish the resources needed for Tier 2 systems implementation? (e.g., team, personnel, available/supporting expertise, administrative support, re-allocation of resources)</w:t>
            </w:r>
          </w:p>
        </w:tc>
        <w:tc>
          <w:tcPr>
            <w:tcW w:w="5238" w:type="dxa"/>
          </w:tcPr>
          <w:p w14:paraId="2BF3A86C" w14:textId="77777777" w:rsidR="00991607" w:rsidRDefault="00991607" w:rsidP="00D70782">
            <w:pPr>
              <w:pStyle w:val="ListParagraph"/>
              <w:numPr>
                <w:ilvl w:val="0"/>
                <w:numId w:val="5"/>
              </w:numPr>
              <w:spacing w:before="120" w:after="120"/>
              <w:rPr>
                <w:sz w:val="20"/>
                <w:szCs w:val="20"/>
              </w:rPr>
            </w:pPr>
            <w:r>
              <w:rPr>
                <w:sz w:val="20"/>
                <w:szCs w:val="20"/>
              </w:rPr>
              <w:t xml:space="preserve">Implement </w:t>
            </w:r>
            <w:r w:rsidRPr="00761DBA">
              <w:rPr>
                <w:sz w:val="20"/>
                <w:szCs w:val="20"/>
              </w:rPr>
              <w:t xml:space="preserve">Tier 1 with fidelity </w:t>
            </w:r>
          </w:p>
          <w:p w14:paraId="3D90F174" w14:textId="77777777" w:rsidR="00991607" w:rsidRPr="00761DBA" w:rsidRDefault="00991607" w:rsidP="00D70782">
            <w:pPr>
              <w:pStyle w:val="ListParagraph"/>
              <w:numPr>
                <w:ilvl w:val="0"/>
                <w:numId w:val="5"/>
              </w:numPr>
              <w:spacing w:before="120" w:after="120"/>
              <w:rPr>
                <w:sz w:val="20"/>
                <w:szCs w:val="20"/>
              </w:rPr>
            </w:pPr>
            <w:r>
              <w:rPr>
                <w:sz w:val="20"/>
                <w:szCs w:val="20"/>
              </w:rPr>
              <w:t>Establish Tier 2 team</w:t>
            </w:r>
          </w:p>
          <w:p w14:paraId="7C8BCE25" w14:textId="77777777" w:rsidR="00991607" w:rsidRPr="00761DBA" w:rsidRDefault="00991607" w:rsidP="00D70782">
            <w:pPr>
              <w:pStyle w:val="ListParagraph"/>
              <w:numPr>
                <w:ilvl w:val="0"/>
                <w:numId w:val="5"/>
              </w:numPr>
              <w:spacing w:before="120" w:after="120"/>
              <w:rPr>
                <w:sz w:val="20"/>
                <w:szCs w:val="20"/>
              </w:rPr>
            </w:pPr>
            <w:r w:rsidRPr="00761DBA">
              <w:rPr>
                <w:sz w:val="20"/>
                <w:szCs w:val="20"/>
              </w:rPr>
              <w:t>Establish resources for Tier 2 team</w:t>
            </w:r>
            <w:r>
              <w:rPr>
                <w:sz w:val="20"/>
                <w:szCs w:val="20"/>
              </w:rPr>
              <w:t xml:space="preserve"> and </w:t>
            </w:r>
            <w:r w:rsidRPr="00761DBA">
              <w:rPr>
                <w:sz w:val="20"/>
                <w:szCs w:val="20"/>
              </w:rPr>
              <w:t>evaluation</w:t>
            </w:r>
          </w:p>
          <w:p w14:paraId="1A706DEF" w14:textId="77777777" w:rsidR="00991607" w:rsidRPr="00761DBA" w:rsidRDefault="00991607" w:rsidP="00D70782">
            <w:pPr>
              <w:pStyle w:val="ListParagraph"/>
              <w:numPr>
                <w:ilvl w:val="0"/>
                <w:numId w:val="5"/>
              </w:numPr>
              <w:spacing w:before="120" w:after="120"/>
              <w:rPr>
                <w:sz w:val="20"/>
                <w:szCs w:val="20"/>
              </w:rPr>
            </w:pPr>
            <w:r>
              <w:rPr>
                <w:sz w:val="20"/>
                <w:szCs w:val="20"/>
              </w:rPr>
              <w:t>Inform</w:t>
            </w:r>
            <w:r w:rsidRPr="00761DBA">
              <w:rPr>
                <w:sz w:val="20"/>
                <w:szCs w:val="20"/>
              </w:rPr>
              <w:t xml:space="preserve"> key stakeholders about Tier 2 (</w:t>
            </w:r>
            <w:r>
              <w:rPr>
                <w:sz w:val="20"/>
                <w:szCs w:val="20"/>
              </w:rPr>
              <w:t>e.g.,</w:t>
            </w:r>
            <w:r w:rsidRPr="00761DBA">
              <w:rPr>
                <w:sz w:val="20"/>
                <w:szCs w:val="20"/>
              </w:rPr>
              <w:t xml:space="preserve"> students, families, community partners)</w:t>
            </w:r>
          </w:p>
          <w:p w14:paraId="6636337A" w14:textId="77777777" w:rsidR="00991607" w:rsidRPr="00761DBA" w:rsidRDefault="00991607" w:rsidP="00D70782">
            <w:pPr>
              <w:pStyle w:val="ListParagraph"/>
              <w:numPr>
                <w:ilvl w:val="0"/>
                <w:numId w:val="5"/>
              </w:numPr>
              <w:spacing w:before="120" w:after="120"/>
              <w:rPr>
                <w:b/>
                <w:sz w:val="20"/>
                <w:szCs w:val="20"/>
              </w:rPr>
            </w:pPr>
            <w:r>
              <w:rPr>
                <w:b/>
                <w:sz w:val="20"/>
                <w:szCs w:val="20"/>
              </w:rPr>
              <w:t xml:space="preserve">Participate in </w:t>
            </w:r>
            <w:r w:rsidRPr="00761DBA">
              <w:rPr>
                <w:b/>
                <w:sz w:val="20"/>
                <w:szCs w:val="20"/>
              </w:rPr>
              <w:t>Tier 2 team training</w:t>
            </w:r>
          </w:p>
        </w:tc>
      </w:tr>
      <w:tr w:rsidR="00991607" w:rsidRPr="00761DBA" w14:paraId="0F23C800" w14:textId="77777777" w:rsidTr="00A06CCA">
        <w:trPr>
          <w:trHeight w:val="1403"/>
        </w:trPr>
        <w:tc>
          <w:tcPr>
            <w:tcW w:w="1638" w:type="dxa"/>
          </w:tcPr>
          <w:p w14:paraId="68D0D6F7" w14:textId="77777777" w:rsidR="00991607" w:rsidRPr="00761DBA" w:rsidRDefault="00991607" w:rsidP="00A06CCA">
            <w:pPr>
              <w:spacing w:before="120" w:after="120"/>
              <w:rPr>
                <w:sz w:val="20"/>
                <w:szCs w:val="20"/>
              </w:rPr>
            </w:pPr>
            <w:r w:rsidRPr="00761DBA">
              <w:rPr>
                <w:rFonts w:ascii="Calibri" w:hAnsi="Calibri" w:cs="Calibri"/>
                <w:sz w:val="20"/>
                <w:szCs w:val="20"/>
              </w:rPr>
              <w:t>Initial</w:t>
            </w:r>
            <w:r>
              <w:rPr>
                <w:rFonts w:ascii="Calibri" w:hAnsi="Calibri" w:cs="Calibri"/>
                <w:sz w:val="20"/>
                <w:szCs w:val="20"/>
              </w:rPr>
              <w:t xml:space="preserve"> </w:t>
            </w:r>
            <w:r w:rsidRPr="00761DBA">
              <w:rPr>
                <w:rFonts w:ascii="Calibri" w:hAnsi="Calibri" w:cs="Calibri"/>
                <w:sz w:val="20"/>
                <w:szCs w:val="20"/>
              </w:rPr>
              <w:t>implementation</w:t>
            </w:r>
          </w:p>
        </w:tc>
        <w:tc>
          <w:tcPr>
            <w:tcW w:w="2700" w:type="dxa"/>
          </w:tcPr>
          <w:p w14:paraId="2ED3B220" w14:textId="77777777" w:rsidR="00991607" w:rsidRPr="00761DBA" w:rsidRDefault="00991607" w:rsidP="00A06CCA">
            <w:pPr>
              <w:spacing w:before="120" w:after="120"/>
              <w:rPr>
                <w:sz w:val="20"/>
                <w:szCs w:val="20"/>
              </w:rPr>
            </w:pPr>
            <w:r w:rsidRPr="00761DBA">
              <w:rPr>
                <w:rFonts w:ascii="Calibri" w:hAnsi="Calibri" w:cs="Calibri"/>
                <w:sz w:val="20"/>
                <w:szCs w:val="20"/>
              </w:rPr>
              <w:t xml:space="preserve">Can we phase in Tier 2 systems within existing school-wide systems? </w:t>
            </w:r>
          </w:p>
        </w:tc>
        <w:tc>
          <w:tcPr>
            <w:tcW w:w="5238" w:type="dxa"/>
          </w:tcPr>
          <w:p w14:paraId="0A653ACA" w14:textId="77777777" w:rsidR="00991607" w:rsidRDefault="00991607" w:rsidP="00D70782">
            <w:pPr>
              <w:pStyle w:val="ListParagraph"/>
              <w:numPr>
                <w:ilvl w:val="0"/>
                <w:numId w:val="6"/>
              </w:numPr>
              <w:spacing w:before="120" w:after="120"/>
              <w:rPr>
                <w:sz w:val="20"/>
                <w:szCs w:val="20"/>
              </w:rPr>
            </w:pPr>
            <w:r>
              <w:rPr>
                <w:sz w:val="20"/>
                <w:szCs w:val="20"/>
              </w:rPr>
              <w:t>Develop Tier 2 team operating procedures</w:t>
            </w:r>
          </w:p>
          <w:p w14:paraId="688CFD98" w14:textId="77777777" w:rsidR="00991607" w:rsidRDefault="00991607" w:rsidP="00D70782">
            <w:pPr>
              <w:pStyle w:val="ListParagraph"/>
              <w:numPr>
                <w:ilvl w:val="0"/>
                <w:numId w:val="6"/>
              </w:numPr>
              <w:spacing w:before="120" w:after="120"/>
              <w:rPr>
                <w:sz w:val="20"/>
                <w:szCs w:val="20"/>
              </w:rPr>
            </w:pPr>
            <w:r>
              <w:rPr>
                <w:sz w:val="20"/>
                <w:szCs w:val="20"/>
              </w:rPr>
              <w:t>Define and select o</w:t>
            </w:r>
            <w:r w:rsidRPr="00761DBA">
              <w:rPr>
                <w:sz w:val="20"/>
                <w:szCs w:val="20"/>
              </w:rPr>
              <w:t>ne or more interventions</w:t>
            </w:r>
          </w:p>
          <w:p w14:paraId="03E9A27D" w14:textId="77777777" w:rsidR="00991607" w:rsidRDefault="00991607" w:rsidP="00D70782">
            <w:pPr>
              <w:pStyle w:val="ListParagraph"/>
              <w:numPr>
                <w:ilvl w:val="0"/>
                <w:numId w:val="6"/>
              </w:numPr>
              <w:spacing w:before="120" w:after="120"/>
              <w:rPr>
                <w:sz w:val="20"/>
                <w:szCs w:val="20"/>
              </w:rPr>
            </w:pPr>
            <w:r>
              <w:rPr>
                <w:sz w:val="20"/>
                <w:szCs w:val="20"/>
              </w:rPr>
              <w:t xml:space="preserve">Develop </w:t>
            </w:r>
            <w:r w:rsidRPr="00761DBA">
              <w:rPr>
                <w:sz w:val="20"/>
                <w:szCs w:val="20"/>
              </w:rPr>
              <w:t>entry and exit criteria</w:t>
            </w:r>
          </w:p>
          <w:p w14:paraId="350B48F6" w14:textId="77777777" w:rsidR="00991607" w:rsidRDefault="00991607" w:rsidP="00D70782">
            <w:pPr>
              <w:pStyle w:val="ListParagraph"/>
              <w:numPr>
                <w:ilvl w:val="0"/>
                <w:numId w:val="6"/>
              </w:numPr>
              <w:spacing w:before="120" w:after="120"/>
              <w:rPr>
                <w:sz w:val="20"/>
                <w:szCs w:val="20"/>
              </w:rPr>
            </w:pPr>
            <w:r>
              <w:rPr>
                <w:sz w:val="20"/>
                <w:szCs w:val="20"/>
              </w:rPr>
              <w:t>Develop implementation fidelity assessment procedures</w:t>
            </w:r>
          </w:p>
          <w:p w14:paraId="0CFADE03" w14:textId="77777777" w:rsidR="00991607" w:rsidRPr="00761DBA" w:rsidRDefault="00991607" w:rsidP="00D70782">
            <w:pPr>
              <w:pStyle w:val="ListParagraph"/>
              <w:numPr>
                <w:ilvl w:val="0"/>
                <w:numId w:val="6"/>
              </w:numPr>
              <w:spacing w:before="120" w:after="120"/>
              <w:rPr>
                <w:sz w:val="20"/>
                <w:szCs w:val="20"/>
              </w:rPr>
            </w:pPr>
            <w:r>
              <w:rPr>
                <w:sz w:val="20"/>
                <w:szCs w:val="20"/>
              </w:rPr>
              <w:t>Develop progress monitoring procedures</w:t>
            </w:r>
          </w:p>
        </w:tc>
      </w:tr>
      <w:tr w:rsidR="00991607" w:rsidRPr="00761DBA" w14:paraId="076F01F4" w14:textId="77777777" w:rsidTr="00A06CCA">
        <w:trPr>
          <w:trHeight w:val="575"/>
        </w:trPr>
        <w:tc>
          <w:tcPr>
            <w:tcW w:w="1638" w:type="dxa"/>
          </w:tcPr>
          <w:p w14:paraId="6ABC503C" w14:textId="77777777" w:rsidR="00991607" w:rsidRPr="00761DBA" w:rsidRDefault="00991607" w:rsidP="00A06CCA">
            <w:pPr>
              <w:spacing w:before="120" w:after="120"/>
              <w:rPr>
                <w:sz w:val="20"/>
                <w:szCs w:val="20"/>
              </w:rPr>
            </w:pPr>
            <w:r w:rsidRPr="00761DBA">
              <w:rPr>
                <w:rFonts w:ascii="Calibri" w:hAnsi="Calibri" w:cs="Calibri"/>
                <w:sz w:val="20"/>
                <w:szCs w:val="20"/>
              </w:rPr>
              <w:t>Full  implementation and adaptation</w:t>
            </w:r>
          </w:p>
        </w:tc>
        <w:tc>
          <w:tcPr>
            <w:tcW w:w="2700" w:type="dxa"/>
          </w:tcPr>
          <w:p w14:paraId="555EFC64" w14:textId="77777777" w:rsidR="00991607" w:rsidRPr="00761DBA" w:rsidRDefault="00991607" w:rsidP="00A06CCA">
            <w:pPr>
              <w:widowControl w:val="0"/>
              <w:autoSpaceDE w:val="0"/>
              <w:autoSpaceDN w:val="0"/>
              <w:adjustRightInd w:val="0"/>
              <w:rPr>
                <w:rFonts w:ascii="Calibri" w:hAnsi="Calibri" w:cs="Calibri"/>
                <w:sz w:val="20"/>
                <w:szCs w:val="20"/>
              </w:rPr>
            </w:pPr>
            <w:r w:rsidRPr="00761DBA">
              <w:rPr>
                <w:rFonts w:ascii="Calibri" w:hAnsi="Calibri" w:cs="Calibri"/>
                <w:sz w:val="20"/>
                <w:szCs w:val="20"/>
              </w:rPr>
              <w:t>Can we implement Tier 2 systems school-wide, while maintaining high fidelity implementation of T1?</w:t>
            </w:r>
          </w:p>
          <w:p w14:paraId="38056610" w14:textId="77777777" w:rsidR="00991607" w:rsidRPr="00761DBA" w:rsidRDefault="00991607" w:rsidP="00A06CCA">
            <w:pPr>
              <w:spacing w:before="120" w:after="120"/>
              <w:rPr>
                <w:sz w:val="20"/>
                <w:szCs w:val="20"/>
              </w:rPr>
            </w:pPr>
          </w:p>
        </w:tc>
        <w:tc>
          <w:tcPr>
            <w:tcW w:w="5238" w:type="dxa"/>
          </w:tcPr>
          <w:p w14:paraId="42295691" w14:textId="77777777" w:rsidR="00991607" w:rsidRDefault="00991607" w:rsidP="00D70782">
            <w:pPr>
              <w:pStyle w:val="ListParagraph"/>
              <w:numPr>
                <w:ilvl w:val="0"/>
                <w:numId w:val="7"/>
              </w:numPr>
              <w:spacing w:before="120" w:after="120"/>
              <w:rPr>
                <w:sz w:val="20"/>
                <w:szCs w:val="20"/>
              </w:rPr>
            </w:pPr>
            <w:r>
              <w:rPr>
                <w:sz w:val="20"/>
                <w:szCs w:val="20"/>
              </w:rPr>
              <w:t xml:space="preserve">Implement </w:t>
            </w:r>
            <w:r w:rsidRPr="00761DBA">
              <w:rPr>
                <w:sz w:val="20"/>
                <w:szCs w:val="20"/>
              </w:rPr>
              <w:t xml:space="preserve">Tier 2 team </w:t>
            </w:r>
            <w:r>
              <w:rPr>
                <w:sz w:val="20"/>
                <w:szCs w:val="20"/>
              </w:rPr>
              <w:t>procedures school-wide</w:t>
            </w:r>
          </w:p>
          <w:p w14:paraId="46EAE1F3" w14:textId="77777777" w:rsidR="00991607" w:rsidRDefault="00991607" w:rsidP="00D70782">
            <w:pPr>
              <w:pStyle w:val="ListParagraph"/>
              <w:numPr>
                <w:ilvl w:val="0"/>
                <w:numId w:val="7"/>
              </w:numPr>
              <w:spacing w:before="120" w:after="120"/>
              <w:rPr>
                <w:sz w:val="20"/>
                <w:szCs w:val="20"/>
              </w:rPr>
            </w:pPr>
            <w:r>
              <w:rPr>
                <w:sz w:val="20"/>
                <w:szCs w:val="20"/>
              </w:rPr>
              <w:t>Implement Tier 2 procedures school-wide</w:t>
            </w:r>
          </w:p>
          <w:p w14:paraId="3BEB08FC" w14:textId="77777777" w:rsidR="00991607" w:rsidRPr="00761DBA" w:rsidRDefault="00991607" w:rsidP="00D70782">
            <w:pPr>
              <w:pStyle w:val="ListParagraph"/>
              <w:numPr>
                <w:ilvl w:val="0"/>
                <w:numId w:val="7"/>
              </w:numPr>
              <w:spacing w:before="120" w:after="120"/>
              <w:rPr>
                <w:sz w:val="20"/>
                <w:szCs w:val="20"/>
              </w:rPr>
            </w:pPr>
            <w:r>
              <w:rPr>
                <w:sz w:val="20"/>
                <w:szCs w:val="20"/>
              </w:rPr>
              <w:t>A</w:t>
            </w:r>
            <w:r w:rsidRPr="00761DBA">
              <w:rPr>
                <w:sz w:val="20"/>
                <w:szCs w:val="20"/>
              </w:rPr>
              <w:t xml:space="preserve">djusted </w:t>
            </w:r>
            <w:r>
              <w:rPr>
                <w:sz w:val="20"/>
                <w:szCs w:val="20"/>
              </w:rPr>
              <w:t xml:space="preserve">Tier 2 implementation </w:t>
            </w:r>
            <w:r w:rsidRPr="00761DBA">
              <w:rPr>
                <w:sz w:val="20"/>
                <w:szCs w:val="20"/>
              </w:rPr>
              <w:t xml:space="preserve">based on </w:t>
            </w:r>
            <w:r>
              <w:rPr>
                <w:sz w:val="20"/>
                <w:szCs w:val="20"/>
              </w:rPr>
              <w:t xml:space="preserve">student need and progress </w:t>
            </w:r>
            <w:r w:rsidRPr="00761DBA">
              <w:rPr>
                <w:sz w:val="20"/>
                <w:szCs w:val="20"/>
              </w:rPr>
              <w:t xml:space="preserve">data </w:t>
            </w:r>
          </w:p>
          <w:p w14:paraId="42C47FFE" w14:textId="77777777" w:rsidR="00991607" w:rsidRPr="00424FD9" w:rsidRDefault="00991607" w:rsidP="00D70782">
            <w:pPr>
              <w:pStyle w:val="ListParagraph"/>
              <w:numPr>
                <w:ilvl w:val="0"/>
                <w:numId w:val="7"/>
              </w:numPr>
              <w:spacing w:before="120" w:after="120"/>
              <w:rPr>
                <w:sz w:val="20"/>
                <w:szCs w:val="20"/>
              </w:rPr>
            </w:pPr>
            <w:r>
              <w:rPr>
                <w:sz w:val="20"/>
                <w:szCs w:val="20"/>
              </w:rPr>
              <w:t xml:space="preserve">Maintain fidelity implementation of </w:t>
            </w:r>
            <w:r w:rsidRPr="00761DBA">
              <w:rPr>
                <w:sz w:val="20"/>
                <w:szCs w:val="20"/>
              </w:rPr>
              <w:t xml:space="preserve">Tier 1 </w:t>
            </w:r>
            <w:r>
              <w:rPr>
                <w:sz w:val="20"/>
                <w:szCs w:val="20"/>
              </w:rPr>
              <w:t>and 2 systems</w:t>
            </w:r>
          </w:p>
        </w:tc>
      </w:tr>
    </w:tbl>
    <w:p w14:paraId="48AA967A" w14:textId="77777777" w:rsidR="00991607" w:rsidRPr="00E223D5" w:rsidRDefault="00991607" w:rsidP="00991607"/>
    <w:tbl>
      <w:tblPr>
        <w:tblStyle w:val="TableGrid"/>
        <w:tblW w:w="9576" w:type="dxa"/>
        <w:tblLook w:val="04A0" w:firstRow="1" w:lastRow="0" w:firstColumn="1" w:lastColumn="0" w:noHBand="0" w:noVBand="1"/>
      </w:tblPr>
      <w:tblGrid>
        <w:gridCol w:w="3438"/>
        <w:gridCol w:w="3060"/>
        <w:gridCol w:w="3078"/>
      </w:tblGrid>
      <w:tr w:rsidR="00991607" w14:paraId="7D1376F3" w14:textId="77777777" w:rsidTr="00A06CCA">
        <w:trPr>
          <w:trHeight w:val="449"/>
        </w:trPr>
        <w:tc>
          <w:tcPr>
            <w:tcW w:w="0" w:type="auto"/>
            <w:gridSpan w:val="3"/>
            <w:shd w:val="clear" w:color="auto" w:fill="FFFF00"/>
            <w:vAlign w:val="center"/>
          </w:tcPr>
          <w:p w14:paraId="535B9FEF" w14:textId="77777777" w:rsidR="00991607" w:rsidRPr="000003A7" w:rsidRDefault="00991607" w:rsidP="00A06CCA">
            <w:pPr>
              <w:spacing w:before="120" w:after="120"/>
              <w:jc w:val="center"/>
              <w:rPr>
                <w:b/>
              </w:rPr>
            </w:pPr>
            <w:r>
              <w:rPr>
                <w:b/>
              </w:rPr>
              <w:t xml:space="preserve">Questions for Tier 2 Systems Readiness </w:t>
            </w:r>
          </w:p>
        </w:tc>
      </w:tr>
      <w:tr w:rsidR="00991607" w14:paraId="6FFD73F1" w14:textId="77777777" w:rsidTr="00A06CCA">
        <w:trPr>
          <w:trHeight w:val="449"/>
        </w:trPr>
        <w:tc>
          <w:tcPr>
            <w:tcW w:w="9576" w:type="dxa"/>
            <w:gridSpan w:val="3"/>
            <w:shd w:val="clear" w:color="auto" w:fill="C4BC96" w:themeFill="background2" w:themeFillShade="BF"/>
            <w:vAlign w:val="center"/>
          </w:tcPr>
          <w:p w14:paraId="6EC75464" w14:textId="77777777" w:rsidR="00991607" w:rsidRPr="000003A7" w:rsidRDefault="00991607" w:rsidP="00A06CCA">
            <w:pPr>
              <w:spacing w:before="120" w:after="120"/>
              <w:rPr>
                <w:b/>
              </w:rPr>
            </w:pPr>
            <w:r>
              <w:rPr>
                <w:b/>
              </w:rPr>
              <w:t xml:space="preserve">1.  </w:t>
            </w:r>
            <w:r w:rsidRPr="000003A7">
              <w:rPr>
                <w:b/>
              </w:rPr>
              <w:t>Is Tier 1 implemented with fidelity</w:t>
            </w:r>
            <w:r>
              <w:rPr>
                <w:b/>
              </w:rPr>
              <w:t xml:space="preserve"> across all settings </w:t>
            </w:r>
            <w:r w:rsidRPr="00761DBA">
              <w:rPr>
                <w:b/>
              </w:rPr>
              <w:t>and</w:t>
            </w:r>
            <w:r>
              <w:rPr>
                <w:b/>
              </w:rPr>
              <w:t xml:space="preserve"> effective in your school</w:t>
            </w:r>
            <w:r w:rsidRPr="000003A7">
              <w:rPr>
                <w:b/>
              </w:rPr>
              <w:t>?</w:t>
            </w:r>
          </w:p>
        </w:tc>
      </w:tr>
      <w:tr w:rsidR="00991607" w14:paraId="3A0659D5" w14:textId="77777777" w:rsidTr="00A06CCA">
        <w:trPr>
          <w:trHeight w:val="449"/>
        </w:trPr>
        <w:tc>
          <w:tcPr>
            <w:tcW w:w="3438" w:type="dxa"/>
            <w:shd w:val="clear" w:color="auto" w:fill="EEECE1" w:themeFill="background2"/>
            <w:vAlign w:val="center"/>
          </w:tcPr>
          <w:p w14:paraId="6955C8E1" w14:textId="77777777" w:rsidR="00991607" w:rsidRPr="009F6F7C" w:rsidRDefault="00991607" w:rsidP="00A06CCA">
            <w:pPr>
              <w:spacing w:before="120" w:after="120" w:line="259" w:lineRule="auto"/>
              <w:jc w:val="center"/>
              <w:rPr>
                <w:b/>
              </w:rPr>
            </w:pPr>
            <w:r>
              <w:rPr>
                <w:b/>
              </w:rPr>
              <w:t>Key Elements</w:t>
            </w:r>
          </w:p>
        </w:tc>
        <w:tc>
          <w:tcPr>
            <w:tcW w:w="3060" w:type="dxa"/>
            <w:tcBorders>
              <w:bottom w:val="single" w:sz="4" w:space="0" w:color="auto"/>
            </w:tcBorders>
            <w:shd w:val="clear" w:color="auto" w:fill="EEECE1" w:themeFill="background2"/>
          </w:tcPr>
          <w:p w14:paraId="1B0841F9" w14:textId="77777777" w:rsidR="00991607" w:rsidRDefault="00991607" w:rsidP="00A06CCA">
            <w:pPr>
              <w:spacing w:before="120" w:after="120"/>
              <w:jc w:val="center"/>
            </w:pPr>
            <w:r>
              <w:rPr>
                <w:b/>
              </w:rPr>
              <w:t>Possible</w:t>
            </w:r>
            <w:r w:rsidRPr="000003A7">
              <w:rPr>
                <w:b/>
              </w:rPr>
              <w:t xml:space="preserve"> Data Source</w:t>
            </w:r>
            <w:r>
              <w:rPr>
                <w:b/>
              </w:rPr>
              <w:t>s</w:t>
            </w:r>
          </w:p>
        </w:tc>
        <w:tc>
          <w:tcPr>
            <w:tcW w:w="3078" w:type="dxa"/>
            <w:tcBorders>
              <w:bottom w:val="single" w:sz="4" w:space="0" w:color="auto"/>
            </w:tcBorders>
            <w:shd w:val="clear" w:color="auto" w:fill="EEECE1" w:themeFill="background2"/>
          </w:tcPr>
          <w:p w14:paraId="26D7A5F4" w14:textId="77777777" w:rsidR="00991607" w:rsidRDefault="00991607" w:rsidP="00A06CCA">
            <w:pPr>
              <w:spacing w:before="120" w:after="120"/>
              <w:jc w:val="center"/>
            </w:pPr>
            <w:r w:rsidRPr="000003A7">
              <w:rPr>
                <w:b/>
              </w:rPr>
              <w:t>Criteria</w:t>
            </w:r>
          </w:p>
        </w:tc>
      </w:tr>
      <w:tr w:rsidR="00991607" w14:paraId="703D39EE" w14:textId="77777777" w:rsidTr="00A06CCA">
        <w:trPr>
          <w:trHeight w:val="449"/>
        </w:trPr>
        <w:tc>
          <w:tcPr>
            <w:tcW w:w="3438" w:type="dxa"/>
            <w:vMerge w:val="restart"/>
            <w:shd w:val="clear" w:color="auto" w:fill="auto"/>
            <w:vAlign w:val="center"/>
          </w:tcPr>
          <w:p w14:paraId="20B11234" w14:textId="77777777" w:rsidR="00991607" w:rsidRDefault="00991607" w:rsidP="00A06CCA">
            <w:pPr>
              <w:spacing w:before="120" w:after="120"/>
              <w:rPr>
                <w:i/>
              </w:rPr>
            </w:pPr>
            <w:r>
              <w:t>Critical features of Tier 1 data, practices, and systems in place, according to a validated SWPBIS fidelity measure.</w:t>
            </w:r>
          </w:p>
          <w:p w14:paraId="441415DB" w14:textId="77777777" w:rsidR="00991607" w:rsidRDefault="00991607" w:rsidP="00A06CCA">
            <w:pPr>
              <w:spacing w:before="120" w:after="120"/>
            </w:pPr>
            <w:r w:rsidRPr="00761DBA">
              <w:rPr>
                <w:b/>
                <w:i/>
              </w:rPr>
              <w:t>Note</w:t>
            </w:r>
            <w:r>
              <w:t>: Fidelity criteria are the minimum for beginning Tier 2 systems work. Schools should continually focus on refining and improving Tier 1 systems throughout Tier 2 implementation.</w:t>
            </w:r>
          </w:p>
        </w:tc>
        <w:tc>
          <w:tcPr>
            <w:tcW w:w="3060" w:type="dxa"/>
            <w:tcBorders>
              <w:bottom w:val="dotted" w:sz="4" w:space="0" w:color="auto"/>
            </w:tcBorders>
            <w:shd w:val="clear" w:color="auto" w:fill="auto"/>
            <w:vAlign w:val="center"/>
          </w:tcPr>
          <w:p w14:paraId="5197388A" w14:textId="77777777" w:rsidR="00991607" w:rsidRDefault="00991607" w:rsidP="00A06CCA">
            <w:pPr>
              <w:spacing w:before="120" w:after="120"/>
            </w:pPr>
            <w:r>
              <w:t>Tiered Fidelity Inventory (TFI)</w:t>
            </w:r>
          </w:p>
        </w:tc>
        <w:tc>
          <w:tcPr>
            <w:tcW w:w="3078" w:type="dxa"/>
            <w:tcBorders>
              <w:bottom w:val="dotted" w:sz="4" w:space="0" w:color="auto"/>
            </w:tcBorders>
            <w:shd w:val="clear" w:color="auto" w:fill="auto"/>
            <w:vAlign w:val="center"/>
          </w:tcPr>
          <w:p w14:paraId="3160F900" w14:textId="77777777" w:rsidR="00991607" w:rsidRDefault="00991607" w:rsidP="00A06CCA">
            <w:pPr>
              <w:spacing w:before="120" w:after="120"/>
            </w:pPr>
            <w:r>
              <w:t>Tier 1 subscale 70%</w:t>
            </w:r>
          </w:p>
        </w:tc>
      </w:tr>
      <w:tr w:rsidR="00991607" w14:paraId="1078BF0A" w14:textId="77777777" w:rsidTr="00A06CCA">
        <w:trPr>
          <w:trHeight w:val="341"/>
        </w:trPr>
        <w:tc>
          <w:tcPr>
            <w:tcW w:w="3438" w:type="dxa"/>
            <w:vMerge/>
            <w:shd w:val="clear" w:color="auto" w:fill="auto"/>
            <w:vAlign w:val="center"/>
          </w:tcPr>
          <w:p w14:paraId="77E463DB" w14:textId="77777777" w:rsidR="00991607" w:rsidRDefault="00991607" w:rsidP="00A06CCA">
            <w:pPr>
              <w:spacing w:before="120" w:after="120"/>
            </w:pPr>
          </w:p>
        </w:tc>
        <w:tc>
          <w:tcPr>
            <w:tcW w:w="3060" w:type="dxa"/>
            <w:tcBorders>
              <w:top w:val="dotted" w:sz="4" w:space="0" w:color="auto"/>
              <w:bottom w:val="dotted" w:sz="4" w:space="0" w:color="auto"/>
            </w:tcBorders>
            <w:shd w:val="clear" w:color="auto" w:fill="auto"/>
            <w:vAlign w:val="center"/>
          </w:tcPr>
          <w:p w14:paraId="0FD7C744" w14:textId="77777777" w:rsidR="00991607" w:rsidRDefault="00991607" w:rsidP="00A06CCA">
            <w:pPr>
              <w:spacing w:before="120" w:after="120"/>
            </w:pPr>
            <w:r>
              <w:t>School-wide Evaluation Tool (SET)</w:t>
            </w:r>
          </w:p>
        </w:tc>
        <w:tc>
          <w:tcPr>
            <w:tcW w:w="3078" w:type="dxa"/>
            <w:tcBorders>
              <w:top w:val="dotted" w:sz="4" w:space="0" w:color="auto"/>
              <w:bottom w:val="dotted" w:sz="4" w:space="0" w:color="auto"/>
            </w:tcBorders>
            <w:shd w:val="clear" w:color="auto" w:fill="auto"/>
            <w:vAlign w:val="center"/>
          </w:tcPr>
          <w:p w14:paraId="6404352C" w14:textId="77777777" w:rsidR="00991607" w:rsidRDefault="00991607" w:rsidP="00A06CCA">
            <w:pPr>
              <w:spacing w:before="120" w:after="120"/>
            </w:pPr>
            <w:r>
              <w:t>80% school-wide implementation average</w:t>
            </w:r>
          </w:p>
        </w:tc>
      </w:tr>
      <w:tr w:rsidR="00991607" w14:paraId="671A6A1B" w14:textId="77777777" w:rsidTr="00A06CCA">
        <w:trPr>
          <w:trHeight w:val="341"/>
        </w:trPr>
        <w:tc>
          <w:tcPr>
            <w:tcW w:w="3438" w:type="dxa"/>
            <w:vMerge/>
            <w:shd w:val="clear" w:color="auto" w:fill="auto"/>
            <w:vAlign w:val="center"/>
          </w:tcPr>
          <w:p w14:paraId="0345A540" w14:textId="77777777" w:rsidR="00991607" w:rsidRDefault="00991607" w:rsidP="00A06CCA">
            <w:pPr>
              <w:spacing w:before="120" w:after="120"/>
            </w:pPr>
          </w:p>
        </w:tc>
        <w:tc>
          <w:tcPr>
            <w:tcW w:w="3060" w:type="dxa"/>
            <w:tcBorders>
              <w:top w:val="dotted" w:sz="4" w:space="0" w:color="auto"/>
              <w:bottom w:val="dotted" w:sz="4" w:space="0" w:color="auto"/>
            </w:tcBorders>
            <w:shd w:val="clear" w:color="auto" w:fill="auto"/>
            <w:vAlign w:val="center"/>
          </w:tcPr>
          <w:p w14:paraId="21E127B9" w14:textId="77777777" w:rsidR="00991607" w:rsidRDefault="00991607" w:rsidP="00A06CCA">
            <w:pPr>
              <w:spacing w:before="120" w:after="120"/>
            </w:pPr>
            <w:r>
              <w:t>Benchmarks of Quality (BoQ)</w:t>
            </w:r>
          </w:p>
        </w:tc>
        <w:tc>
          <w:tcPr>
            <w:tcW w:w="3078" w:type="dxa"/>
            <w:tcBorders>
              <w:top w:val="dotted" w:sz="4" w:space="0" w:color="auto"/>
              <w:bottom w:val="dotted" w:sz="4" w:space="0" w:color="auto"/>
            </w:tcBorders>
            <w:shd w:val="clear" w:color="auto" w:fill="auto"/>
            <w:vAlign w:val="center"/>
          </w:tcPr>
          <w:p w14:paraId="55BDA2C6" w14:textId="77777777" w:rsidR="00991607" w:rsidRDefault="00991607" w:rsidP="00A06CCA">
            <w:pPr>
              <w:spacing w:before="120" w:after="120"/>
            </w:pPr>
            <w:r>
              <w:t xml:space="preserve">70% total score </w:t>
            </w:r>
          </w:p>
        </w:tc>
      </w:tr>
      <w:tr w:rsidR="00991607" w14:paraId="4F3BBA53" w14:textId="77777777" w:rsidTr="00A06CCA">
        <w:trPr>
          <w:trHeight w:val="944"/>
        </w:trPr>
        <w:tc>
          <w:tcPr>
            <w:tcW w:w="3438" w:type="dxa"/>
            <w:vMerge/>
            <w:vAlign w:val="center"/>
          </w:tcPr>
          <w:p w14:paraId="7B658863" w14:textId="77777777" w:rsidR="00991607" w:rsidRDefault="00991607" w:rsidP="00A06CCA">
            <w:pPr>
              <w:keepNext/>
              <w:spacing w:before="120" w:after="120"/>
            </w:pPr>
          </w:p>
        </w:tc>
        <w:tc>
          <w:tcPr>
            <w:tcW w:w="3060" w:type="dxa"/>
            <w:tcBorders>
              <w:top w:val="dotted" w:sz="4" w:space="0" w:color="auto"/>
              <w:bottom w:val="single" w:sz="4" w:space="0" w:color="auto"/>
            </w:tcBorders>
            <w:vAlign w:val="center"/>
          </w:tcPr>
          <w:p w14:paraId="012E4477" w14:textId="77777777" w:rsidR="00991607" w:rsidRPr="00806B20" w:rsidRDefault="00991607" w:rsidP="00A06CCA">
            <w:pPr>
              <w:spacing w:before="120" w:after="120"/>
              <w:rPr>
                <w:highlight w:val="green"/>
              </w:rPr>
            </w:pPr>
            <w:r>
              <w:t>Self-Assessment Survey (SAS)</w:t>
            </w:r>
          </w:p>
        </w:tc>
        <w:tc>
          <w:tcPr>
            <w:tcW w:w="3078" w:type="dxa"/>
            <w:tcBorders>
              <w:top w:val="dotted" w:sz="4" w:space="0" w:color="auto"/>
              <w:bottom w:val="single" w:sz="4" w:space="0" w:color="auto"/>
            </w:tcBorders>
            <w:vAlign w:val="center"/>
          </w:tcPr>
          <w:p w14:paraId="67053E81" w14:textId="77777777" w:rsidR="00991607" w:rsidRPr="00806B20" w:rsidRDefault="00991607" w:rsidP="00A06CCA">
            <w:pPr>
              <w:spacing w:before="120" w:after="120"/>
              <w:rPr>
                <w:highlight w:val="green"/>
              </w:rPr>
            </w:pPr>
            <w:r w:rsidRPr="000003A7">
              <w:t>80% of staff report that School</w:t>
            </w:r>
            <w:r>
              <w:t>-</w:t>
            </w:r>
            <w:r w:rsidRPr="000003A7">
              <w:t>wide, Classroom, and Non-Classroom systems are in place</w:t>
            </w:r>
          </w:p>
        </w:tc>
      </w:tr>
      <w:tr w:rsidR="00991607" w14:paraId="1002495A" w14:textId="77777777" w:rsidTr="00A06CCA">
        <w:trPr>
          <w:trHeight w:val="231"/>
        </w:trPr>
        <w:tc>
          <w:tcPr>
            <w:tcW w:w="3438" w:type="dxa"/>
            <w:vMerge w:val="restart"/>
            <w:shd w:val="clear" w:color="auto" w:fill="auto"/>
          </w:tcPr>
          <w:p w14:paraId="4167D0D4" w14:textId="77777777" w:rsidR="00991607" w:rsidRPr="00806B20" w:rsidRDefault="00991607" w:rsidP="00A06CCA">
            <w:pPr>
              <w:spacing w:before="120" w:after="120"/>
            </w:pPr>
            <w:r>
              <w:t>Critical Tier 1 features of</w:t>
            </w:r>
            <w:r w:rsidRPr="00806B20">
              <w:t xml:space="preserve"> in place in classrooms</w:t>
            </w:r>
            <w:r>
              <w:t>.</w:t>
            </w:r>
          </w:p>
        </w:tc>
        <w:tc>
          <w:tcPr>
            <w:tcW w:w="3060" w:type="dxa"/>
            <w:tcBorders>
              <w:bottom w:val="dotted" w:sz="4" w:space="0" w:color="auto"/>
            </w:tcBorders>
            <w:shd w:val="clear" w:color="auto" w:fill="auto"/>
          </w:tcPr>
          <w:p w14:paraId="46C32437" w14:textId="77777777" w:rsidR="00991607" w:rsidRPr="00806B20" w:rsidRDefault="00991607" w:rsidP="00A06CCA">
            <w:pPr>
              <w:spacing w:before="120" w:after="120"/>
              <w:rPr>
                <w:highlight w:val="green"/>
              </w:rPr>
            </w:pPr>
            <w:r w:rsidRPr="00806B20">
              <w:t xml:space="preserve">TFI: Classroom Procedures </w:t>
            </w:r>
          </w:p>
        </w:tc>
        <w:tc>
          <w:tcPr>
            <w:tcW w:w="3078" w:type="dxa"/>
            <w:tcBorders>
              <w:bottom w:val="dotted" w:sz="4" w:space="0" w:color="auto"/>
            </w:tcBorders>
            <w:shd w:val="clear" w:color="auto" w:fill="auto"/>
          </w:tcPr>
          <w:p w14:paraId="47512B98" w14:textId="77777777" w:rsidR="00991607" w:rsidRPr="00806B20" w:rsidRDefault="00991607" w:rsidP="00A06CCA">
            <w:pPr>
              <w:spacing w:before="120" w:after="120"/>
              <w:rPr>
                <w:highlight w:val="green"/>
              </w:rPr>
            </w:pPr>
            <w:r w:rsidRPr="00806B20">
              <w:t>Score of 2 on item 1.8</w:t>
            </w:r>
          </w:p>
        </w:tc>
      </w:tr>
      <w:tr w:rsidR="00991607" w14:paraId="4138F5B3" w14:textId="77777777" w:rsidTr="00A06CCA">
        <w:trPr>
          <w:trHeight w:val="231"/>
        </w:trPr>
        <w:tc>
          <w:tcPr>
            <w:tcW w:w="3438" w:type="dxa"/>
            <w:vMerge/>
            <w:shd w:val="clear" w:color="auto" w:fill="auto"/>
          </w:tcPr>
          <w:p w14:paraId="42C4C116" w14:textId="77777777" w:rsidR="00991607" w:rsidRPr="00806B20" w:rsidRDefault="00991607" w:rsidP="00A06CCA">
            <w:pPr>
              <w:spacing w:before="120" w:after="120"/>
            </w:pPr>
          </w:p>
        </w:tc>
        <w:tc>
          <w:tcPr>
            <w:tcW w:w="3060" w:type="dxa"/>
            <w:tcBorders>
              <w:top w:val="dotted" w:sz="4" w:space="0" w:color="auto"/>
            </w:tcBorders>
            <w:shd w:val="clear" w:color="auto" w:fill="auto"/>
          </w:tcPr>
          <w:p w14:paraId="11303619" w14:textId="77777777" w:rsidR="00991607" w:rsidRPr="00806B20" w:rsidRDefault="00991607" w:rsidP="00A06CCA">
            <w:pPr>
              <w:spacing w:before="120" w:after="120"/>
            </w:pPr>
            <w:r w:rsidRPr="00806B20">
              <w:t>SAS</w:t>
            </w:r>
            <w:r>
              <w:t>: Classroom Systems Subscale</w:t>
            </w:r>
          </w:p>
        </w:tc>
        <w:tc>
          <w:tcPr>
            <w:tcW w:w="3078" w:type="dxa"/>
            <w:tcBorders>
              <w:top w:val="dotted" w:sz="4" w:space="0" w:color="auto"/>
            </w:tcBorders>
            <w:shd w:val="clear" w:color="auto" w:fill="auto"/>
          </w:tcPr>
          <w:p w14:paraId="01980D0A" w14:textId="77777777" w:rsidR="00991607" w:rsidRPr="00806B20" w:rsidRDefault="00991607" w:rsidP="00A06CCA">
            <w:pPr>
              <w:spacing w:before="120" w:after="120"/>
            </w:pPr>
            <w:r>
              <w:t xml:space="preserve">80% </w:t>
            </w:r>
          </w:p>
        </w:tc>
      </w:tr>
      <w:tr w:rsidR="00991607" w14:paraId="30CD4E10" w14:textId="77777777" w:rsidTr="00A06CCA">
        <w:trPr>
          <w:trHeight w:val="540"/>
        </w:trPr>
        <w:tc>
          <w:tcPr>
            <w:tcW w:w="3438" w:type="dxa"/>
            <w:shd w:val="clear" w:color="auto" w:fill="auto"/>
          </w:tcPr>
          <w:p w14:paraId="4136AF4B" w14:textId="77777777" w:rsidR="00991607" w:rsidRPr="00806B20" w:rsidRDefault="00991607" w:rsidP="00A06CCA">
            <w:pPr>
              <w:spacing w:before="120" w:after="120"/>
            </w:pPr>
            <w:r w:rsidRPr="00806B20">
              <w:t xml:space="preserve">Tier 1 systems </w:t>
            </w:r>
            <w:r>
              <w:t>effectively support the majority of students.</w:t>
            </w:r>
          </w:p>
        </w:tc>
        <w:tc>
          <w:tcPr>
            <w:tcW w:w="3060" w:type="dxa"/>
            <w:shd w:val="clear" w:color="auto" w:fill="auto"/>
          </w:tcPr>
          <w:p w14:paraId="69EF9853" w14:textId="77777777" w:rsidR="00991607" w:rsidRPr="00806B20" w:rsidRDefault="00991607" w:rsidP="00A06CCA">
            <w:pPr>
              <w:spacing w:before="120" w:after="120"/>
              <w:rPr>
                <w:b/>
              </w:rPr>
            </w:pPr>
            <w:r w:rsidRPr="00806B20">
              <w:t>School discipline data system (e.g., SWIS)</w:t>
            </w:r>
          </w:p>
        </w:tc>
        <w:tc>
          <w:tcPr>
            <w:tcW w:w="3078" w:type="dxa"/>
            <w:shd w:val="clear" w:color="auto" w:fill="auto"/>
          </w:tcPr>
          <w:p w14:paraId="27B39E51" w14:textId="77777777" w:rsidR="00991607" w:rsidRPr="00806B20" w:rsidRDefault="00991607" w:rsidP="00A06CCA">
            <w:pPr>
              <w:spacing w:before="120" w:after="120"/>
              <w:rPr>
                <w:b/>
              </w:rPr>
            </w:pPr>
            <w:r w:rsidRPr="00806B20">
              <w:t>85% or more students in the 0-1 ODR range or under 1 ODR per day/100 students</w:t>
            </w:r>
          </w:p>
        </w:tc>
      </w:tr>
      <w:tr w:rsidR="00991607" w14:paraId="4545A235" w14:textId="77777777" w:rsidTr="00A06CCA">
        <w:trPr>
          <w:trHeight w:val="540"/>
        </w:trPr>
        <w:tc>
          <w:tcPr>
            <w:tcW w:w="9576" w:type="dxa"/>
            <w:gridSpan w:val="3"/>
            <w:shd w:val="clear" w:color="auto" w:fill="C4BC96" w:themeFill="background2" w:themeFillShade="BF"/>
          </w:tcPr>
          <w:p w14:paraId="4F387DF9" w14:textId="77777777" w:rsidR="00991607" w:rsidRPr="009F6F7C" w:rsidRDefault="00991607" w:rsidP="00D70782">
            <w:pPr>
              <w:pStyle w:val="ListParagraph"/>
              <w:numPr>
                <w:ilvl w:val="0"/>
                <w:numId w:val="8"/>
              </w:numPr>
              <w:spacing w:before="120" w:after="120"/>
              <w:rPr>
                <w:b/>
              </w:rPr>
            </w:pPr>
            <w:r w:rsidRPr="009F6F7C">
              <w:rPr>
                <w:b/>
              </w:rPr>
              <w:t>Are Tier 1 school</w:t>
            </w:r>
            <w:r>
              <w:rPr>
                <w:b/>
              </w:rPr>
              <w:t>-</w:t>
            </w:r>
            <w:r w:rsidRPr="009F6F7C">
              <w:rPr>
                <w:b/>
              </w:rPr>
              <w:t>wide data consistently collected, reviewed, and used for decision-making?</w:t>
            </w:r>
          </w:p>
        </w:tc>
      </w:tr>
      <w:tr w:rsidR="00991607" w14:paraId="02EC8E2E" w14:textId="77777777" w:rsidTr="00A06CCA">
        <w:trPr>
          <w:trHeight w:val="540"/>
        </w:trPr>
        <w:tc>
          <w:tcPr>
            <w:tcW w:w="3438" w:type="dxa"/>
            <w:shd w:val="clear" w:color="auto" w:fill="EEECE1" w:themeFill="background2"/>
            <w:vAlign w:val="center"/>
          </w:tcPr>
          <w:p w14:paraId="1B6CA28C" w14:textId="77777777" w:rsidR="00991607" w:rsidRDefault="00991607" w:rsidP="00A06CCA">
            <w:pPr>
              <w:spacing w:before="120" w:after="120"/>
              <w:jc w:val="center"/>
              <w:rPr>
                <w:b/>
              </w:rPr>
            </w:pPr>
            <w:r>
              <w:rPr>
                <w:b/>
              </w:rPr>
              <w:t>Key Elements</w:t>
            </w:r>
          </w:p>
        </w:tc>
        <w:tc>
          <w:tcPr>
            <w:tcW w:w="3060" w:type="dxa"/>
            <w:tcBorders>
              <w:bottom w:val="single" w:sz="4" w:space="0" w:color="auto"/>
            </w:tcBorders>
            <w:shd w:val="clear" w:color="auto" w:fill="EEECE1" w:themeFill="background2"/>
          </w:tcPr>
          <w:p w14:paraId="31A49FCA" w14:textId="77777777" w:rsidR="00991607" w:rsidRDefault="00991607" w:rsidP="00A06CCA">
            <w:pPr>
              <w:spacing w:before="120" w:after="120"/>
              <w:jc w:val="center"/>
            </w:pPr>
            <w:r>
              <w:rPr>
                <w:b/>
              </w:rPr>
              <w:t>Possible</w:t>
            </w:r>
            <w:r w:rsidRPr="000003A7">
              <w:rPr>
                <w:b/>
              </w:rPr>
              <w:t xml:space="preserve"> Data Source</w:t>
            </w:r>
            <w:r>
              <w:rPr>
                <w:b/>
              </w:rPr>
              <w:t>s</w:t>
            </w:r>
          </w:p>
        </w:tc>
        <w:tc>
          <w:tcPr>
            <w:tcW w:w="3078" w:type="dxa"/>
            <w:tcBorders>
              <w:bottom w:val="single" w:sz="4" w:space="0" w:color="auto"/>
            </w:tcBorders>
            <w:shd w:val="clear" w:color="auto" w:fill="EEECE1" w:themeFill="background2"/>
          </w:tcPr>
          <w:p w14:paraId="1392D470" w14:textId="77777777" w:rsidR="00991607" w:rsidRDefault="00991607" w:rsidP="00A06CCA">
            <w:pPr>
              <w:spacing w:before="120" w:after="120"/>
              <w:jc w:val="center"/>
            </w:pPr>
            <w:r w:rsidRPr="000003A7">
              <w:rPr>
                <w:b/>
              </w:rPr>
              <w:t>Criteria</w:t>
            </w:r>
          </w:p>
        </w:tc>
      </w:tr>
      <w:tr w:rsidR="00991607" w14:paraId="1029A14A" w14:textId="77777777" w:rsidTr="00A06CCA">
        <w:trPr>
          <w:trHeight w:val="540"/>
        </w:trPr>
        <w:tc>
          <w:tcPr>
            <w:tcW w:w="3438" w:type="dxa"/>
            <w:vMerge w:val="restart"/>
            <w:shd w:val="clear" w:color="auto" w:fill="auto"/>
            <w:vAlign w:val="center"/>
          </w:tcPr>
          <w:p w14:paraId="481724BF" w14:textId="77777777" w:rsidR="00991607" w:rsidRPr="009F6F7C" w:rsidRDefault="00991607" w:rsidP="00A06CCA">
            <w:pPr>
              <w:spacing w:before="120" w:after="120"/>
              <w:rPr>
                <w:b/>
              </w:rPr>
            </w:pPr>
            <w:r>
              <w:t>Regular collection, summary, and review of school-wide data by leadership team</w:t>
            </w:r>
          </w:p>
        </w:tc>
        <w:tc>
          <w:tcPr>
            <w:tcW w:w="3060" w:type="dxa"/>
            <w:tcBorders>
              <w:bottom w:val="dotted" w:sz="4" w:space="0" w:color="auto"/>
            </w:tcBorders>
            <w:vAlign w:val="center"/>
          </w:tcPr>
          <w:p w14:paraId="3AE98968" w14:textId="77777777" w:rsidR="00991607" w:rsidRDefault="00991607" w:rsidP="00A06CCA">
            <w:pPr>
              <w:spacing w:before="120" w:after="120"/>
            </w:pPr>
            <w:r>
              <w:t>Leadership team minutes</w:t>
            </w:r>
          </w:p>
        </w:tc>
        <w:tc>
          <w:tcPr>
            <w:tcW w:w="3078" w:type="dxa"/>
            <w:tcBorders>
              <w:bottom w:val="dotted" w:sz="4" w:space="0" w:color="auto"/>
            </w:tcBorders>
            <w:vAlign w:val="center"/>
          </w:tcPr>
          <w:p w14:paraId="2C493958" w14:textId="77777777" w:rsidR="00991607" w:rsidRDefault="00991607" w:rsidP="00A06CCA">
            <w:pPr>
              <w:spacing w:before="120" w:after="120"/>
            </w:pPr>
            <w:r>
              <w:t>Monthly summary and review of school-wide data</w:t>
            </w:r>
          </w:p>
        </w:tc>
      </w:tr>
      <w:tr w:rsidR="00991607" w14:paraId="1402E750" w14:textId="77777777" w:rsidTr="00A06CCA">
        <w:trPr>
          <w:trHeight w:val="540"/>
        </w:trPr>
        <w:tc>
          <w:tcPr>
            <w:tcW w:w="3438" w:type="dxa"/>
            <w:vMerge/>
            <w:shd w:val="clear" w:color="auto" w:fill="auto"/>
            <w:vAlign w:val="center"/>
          </w:tcPr>
          <w:p w14:paraId="281D4FD4" w14:textId="77777777" w:rsidR="00991607" w:rsidRPr="0049162E" w:rsidRDefault="00991607" w:rsidP="00A06CCA">
            <w:pPr>
              <w:spacing w:before="120" w:after="120"/>
            </w:pPr>
          </w:p>
        </w:tc>
        <w:tc>
          <w:tcPr>
            <w:tcW w:w="3060" w:type="dxa"/>
            <w:tcBorders>
              <w:top w:val="dotted" w:sz="4" w:space="0" w:color="auto"/>
              <w:bottom w:val="single" w:sz="4" w:space="0" w:color="auto"/>
            </w:tcBorders>
            <w:vAlign w:val="center"/>
          </w:tcPr>
          <w:p w14:paraId="078C377C" w14:textId="77777777" w:rsidR="00991607" w:rsidRDefault="00991607" w:rsidP="00A06CCA">
            <w:pPr>
              <w:spacing w:before="120" w:after="120"/>
            </w:pPr>
            <w:r>
              <w:t>TFI: Data-based Decision Making</w:t>
            </w:r>
          </w:p>
        </w:tc>
        <w:tc>
          <w:tcPr>
            <w:tcW w:w="3078" w:type="dxa"/>
            <w:tcBorders>
              <w:top w:val="dotted" w:sz="4" w:space="0" w:color="auto"/>
              <w:bottom w:val="single" w:sz="4" w:space="0" w:color="auto"/>
            </w:tcBorders>
            <w:vAlign w:val="center"/>
          </w:tcPr>
          <w:p w14:paraId="29393DC1" w14:textId="77777777" w:rsidR="00991607" w:rsidRDefault="00991607" w:rsidP="00A06CCA">
            <w:pPr>
              <w:spacing w:before="120" w:after="120"/>
            </w:pPr>
            <w:r>
              <w:t>Score of 2 on item 1.13</w:t>
            </w:r>
          </w:p>
        </w:tc>
      </w:tr>
      <w:tr w:rsidR="00991607" w14:paraId="3947C044" w14:textId="77777777" w:rsidTr="00A06CCA">
        <w:trPr>
          <w:trHeight w:val="670"/>
        </w:trPr>
        <w:tc>
          <w:tcPr>
            <w:tcW w:w="3438" w:type="dxa"/>
            <w:vMerge w:val="restart"/>
            <w:vAlign w:val="center"/>
          </w:tcPr>
          <w:p w14:paraId="4E70A581" w14:textId="77777777" w:rsidR="00991607" w:rsidRPr="00D35050" w:rsidRDefault="00991607" w:rsidP="00A06CCA">
            <w:pPr>
              <w:spacing w:before="120" w:after="120"/>
              <w:rPr>
                <w:b/>
              </w:rPr>
            </w:pPr>
            <w:r>
              <w:t>Regular sharing of data with all staff</w:t>
            </w:r>
          </w:p>
        </w:tc>
        <w:tc>
          <w:tcPr>
            <w:tcW w:w="3060" w:type="dxa"/>
            <w:tcBorders>
              <w:bottom w:val="dotted" w:sz="4" w:space="0" w:color="auto"/>
            </w:tcBorders>
            <w:vAlign w:val="center"/>
          </w:tcPr>
          <w:p w14:paraId="528A1D9A" w14:textId="77777777" w:rsidR="00991607" w:rsidRDefault="00991607" w:rsidP="00A06CCA">
            <w:pPr>
              <w:spacing w:before="120" w:after="120"/>
            </w:pPr>
            <w:r>
              <w:t xml:space="preserve">Faculty meeting minutes </w:t>
            </w:r>
          </w:p>
        </w:tc>
        <w:tc>
          <w:tcPr>
            <w:tcW w:w="3078" w:type="dxa"/>
            <w:tcBorders>
              <w:bottom w:val="dotted" w:sz="4" w:space="0" w:color="auto"/>
            </w:tcBorders>
            <w:vAlign w:val="center"/>
          </w:tcPr>
          <w:p w14:paraId="179E91B0" w14:textId="77777777" w:rsidR="00991607" w:rsidRDefault="00991607" w:rsidP="00A06CCA">
            <w:pPr>
              <w:spacing w:before="120" w:after="120"/>
            </w:pPr>
            <w:r>
              <w:t xml:space="preserve">Regular summary and review of school-wide data </w:t>
            </w:r>
          </w:p>
        </w:tc>
      </w:tr>
      <w:tr w:rsidR="00991607" w14:paraId="67515C7F" w14:textId="77777777" w:rsidTr="00A06CCA">
        <w:trPr>
          <w:trHeight w:val="670"/>
        </w:trPr>
        <w:tc>
          <w:tcPr>
            <w:tcW w:w="3438" w:type="dxa"/>
            <w:vMerge/>
          </w:tcPr>
          <w:p w14:paraId="10A7B471" w14:textId="77777777" w:rsidR="00991607" w:rsidRDefault="00991607" w:rsidP="00D70782">
            <w:pPr>
              <w:pStyle w:val="ListParagraph"/>
              <w:numPr>
                <w:ilvl w:val="0"/>
                <w:numId w:val="2"/>
              </w:numPr>
              <w:spacing w:before="120" w:after="120"/>
              <w:ind w:left="343" w:hanging="343"/>
              <w:contextualSpacing w:val="0"/>
            </w:pPr>
          </w:p>
        </w:tc>
        <w:tc>
          <w:tcPr>
            <w:tcW w:w="3060" w:type="dxa"/>
            <w:tcBorders>
              <w:top w:val="dotted" w:sz="4" w:space="0" w:color="auto"/>
            </w:tcBorders>
            <w:vAlign w:val="center"/>
          </w:tcPr>
          <w:p w14:paraId="0CC20E53" w14:textId="77777777" w:rsidR="00991607" w:rsidRDefault="00991607" w:rsidP="00A06CCA">
            <w:pPr>
              <w:spacing w:before="120" w:after="120"/>
            </w:pPr>
            <w:r>
              <w:t>TFI: Faculty Involvement</w:t>
            </w:r>
          </w:p>
        </w:tc>
        <w:tc>
          <w:tcPr>
            <w:tcW w:w="3078" w:type="dxa"/>
            <w:tcBorders>
              <w:top w:val="dotted" w:sz="4" w:space="0" w:color="auto"/>
            </w:tcBorders>
            <w:vAlign w:val="center"/>
          </w:tcPr>
          <w:p w14:paraId="0BAC2D45" w14:textId="77777777" w:rsidR="00991607" w:rsidRDefault="00991607" w:rsidP="00A06CCA">
            <w:pPr>
              <w:spacing w:before="120" w:after="120"/>
            </w:pPr>
            <w:r>
              <w:t>Score of 2 on item 1.10</w:t>
            </w:r>
          </w:p>
        </w:tc>
      </w:tr>
    </w:tbl>
    <w:p w14:paraId="37566953" w14:textId="77777777" w:rsidR="00991607" w:rsidRDefault="00991607" w:rsidP="00991607">
      <w:r>
        <w:br w:type="page"/>
      </w:r>
    </w:p>
    <w:tbl>
      <w:tblPr>
        <w:tblStyle w:val="TableGrid"/>
        <w:tblW w:w="9576" w:type="dxa"/>
        <w:tblLook w:val="04A0" w:firstRow="1" w:lastRow="0" w:firstColumn="1" w:lastColumn="0" w:noHBand="0" w:noVBand="1"/>
      </w:tblPr>
      <w:tblGrid>
        <w:gridCol w:w="3438"/>
        <w:gridCol w:w="3060"/>
        <w:gridCol w:w="3078"/>
      </w:tblGrid>
      <w:tr w:rsidR="00991607" w14:paraId="4A145241" w14:textId="77777777" w:rsidTr="00A06CCA">
        <w:tc>
          <w:tcPr>
            <w:tcW w:w="9576" w:type="dxa"/>
            <w:gridSpan w:val="3"/>
            <w:shd w:val="clear" w:color="auto" w:fill="C4BC96" w:themeFill="background2" w:themeFillShade="BF"/>
          </w:tcPr>
          <w:p w14:paraId="0913724B" w14:textId="77777777" w:rsidR="00991607" w:rsidRPr="000003A7" w:rsidRDefault="00991607" w:rsidP="00A06CCA">
            <w:pPr>
              <w:spacing w:before="120" w:after="120"/>
              <w:rPr>
                <w:b/>
              </w:rPr>
            </w:pPr>
            <w:r>
              <w:rPr>
                <w:rFonts w:ascii="Calibri" w:hAnsi="Calibri"/>
                <w:b/>
              </w:rPr>
              <w:t xml:space="preserve">3.  </w:t>
            </w:r>
            <w:r w:rsidRPr="0049162E">
              <w:rPr>
                <w:rFonts w:ascii="Calibri" w:hAnsi="Calibri"/>
                <w:b/>
              </w:rPr>
              <w:t>Has the school principal committed to Tier 2 implementation?</w:t>
            </w:r>
          </w:p>
        </w:tc>
      </w:tr>
      <w:tr w:rsidR="00991607" w14:paraId="6A13BE09" w14:textId="77777777" w:rsidTr="00A06CCA">
        <w:tc>
          <w:tcPr>
            <w:tcW w:w="3438" w:type="dxa"/>
            <w:shd w:val="clear" w:color="auto" w:fill="EEECE1" w:themeFill="background2"/>
            <w:vAlign w:val="center"/>
          </w:tcPr>
          <w:p w14:paraId="08A46B7F" w14:textId="77777777" w:rsidR="00991607" w:rsidRPr="009F6F7C" w:rsidRDefault="00991607" w:rsidP="00A06CCA">
            <w:pPr>
              <w:spacing w:before="120" w:after="120"/>
              <w:jc w:val="center"/>
              <w:rPr>
                <w:rFonts w:ascii="Calibri" w:hAnsi="Calibri"/>
                <w:b/>
              </w:rPr>
            </w:pPr>
            <w:r>
              <w:rPr>
                <w:b/>
              </w:rPr>
              <w:t>Key Elements</w:t>
            </w:r>
          </w:p>
        </w:tc>
        <w:tc>
          <w:tcPr>
            <w:tcW w:w="3060" w:type="dxa"/>
            <w:tcBorders>
              <w:bottom w:val="single" w:sz="4" w:space="0" w:color="auto"/>
            </w:tcBorders>
            <w:shd w:val="clear" w:color="auto" w:fill="EEECE1" w:themeFill="background2"/>
          </w:tcPr>
          <w:p w14:paraId="26BC9F7C" w14:textId="77777777" w:rsidR="00991607" w:rsidRDefault="00991607" w:rsidP="00A06CCA">
            <w:pPr>
              <w:spacing w:before="120" w:after="120"/>
              <w:jc w:val="center"/>
            </w:pPr>
            <w:r>
              <w:rPr>
                <w:b/>
              </w:rPr>
              <w:t>Possible</w:t>
            </w:r>
            <w:r w:rsidRPr="000003A7">
              <w:rPr>
                <w:b/>
              </w:rPr>
              <w:t xml:space="preserve"> Data Source</w:t>
            </w:r>
          </w:p>
        </w:tc>
        <w:tc>
          <w:tcPr>
            <w:tcW w:w="3078" w:type="dxa"/>
            <w:shd w:val="clear" w:color="auto" w:fill="EEECE1" w:themeFill="background2"/>
          </w:tcPr>
          <w:p w14:paraId="2D3F224D" w14:textId="77777777" w:rsidR="00991607" w:rsidRDefault="00991607" w:rsidP="00A06CCA">
            <w:pPr>
              <w:spacing w:before="120" w:after="120"/>
              <w:jc w:val="center"/>
            </w:pPr>
            <w:r w:rsidRPr="000003A7">
              <w:rPr>
                <w:b/>
              </w:rPr>
              <w:t>Criteria</w:t>
            </w:r>
          </w:p>
        </w:tc>
      </w:tr>
      <w:tr w:rsidR="00991607" w14:paraId="61B37B9E" w14:textId="77777777" w:rsidTr="00A06CCA">
        <w:trPr>
          <w:trHeight w:val="367"/>
        </w:trPr>
        <w:tc>
          <w:tcPr>
            <w:tcW w:w="3438" w:type="dxa"/>
            <w:vMerge w:val="restart"/>
            <w:shd w:val="clear" w:color="auto" w:fill="auto"/>
            <w:vAlign w:val="center"/>
          </w:tcPr>
          <w:p w14:paraId="126E45D9" w14:textId="77777777" w:rsidR="00991607" w:rsidRPr="009F6F7C" w:rsidRDefault="00991607" w:rsidP="00A06CCA">
            <w:pPr>
              <w:spacing w:before="120" w:after="120" w:line="259" w:lineRule="auto"/>
              <w:rPr>
                <w:rFonts w:ascii="Calibri" w:hAnsi="Calibri"/>
              </w:rPr>
            </w:pPr>
            <w:r>
              <w:rPr>
                <w:rFonts w:ascii="Calibri" w:hAnsi="Calibri"/>
              </w:rPr>
              <w:t xml:space="preserve">Administrator commitment to actively participate </w:t>
            </w:r>
            <w:r w:rsidRPr="009F6F7C">
              <w:rPr>
                <w:rFonts w:ascii="Calibri" w:hAnsi="Calibri"/>
              </w:rPr>
              <w:t xml:space="preserve">on </w:t>
            </w:r>
            <w:r>
              <w:rPr>
                <w:rFonts w:ascii="Calibri" w:hAnsi="Calibri"/>
              </w:rPr>
              <w:t>Tier 2 Systems/L</w:t>
            </w:r>
            <w:r w:rsidRPr="009F6F7C">
              <w:rPr>
                <w:rFonts w:ascii="Calibri" w:hAnsi="Calibri"/>
              </w:rPr>
              <w:t>eadership team</w:t>
            </w:r>
          </w:p>
        </w:tc>
        <w:tc>
          <w:tcPr>
            <w:tcW w:w="3060" w:type="dxa"/>
            <w:tcBorders>
              <w:bottom w:val="dotted" w:sz="4" w:space="0" w:color="auto"/>
            </w:tcBorders>
            <w:shd w:val="clear" w:color="auto" w:fill="auto"/>
            <w:vAlign w:val="center"/>
          </w:tcPr>
          <w:p w14:paraId="2B7A62DC" w14:textId="77777777" w:rsidR="00991607" w:rsidRPr="009F6F7C" w:rsidRDefault="00991607" w:rsidP="00A06CCA">
            <w:pPr>
              <w:spacing w:before="120" w:after="120" w:line="259" w:lineRule="auto"/>
            </w:pPr>
            <w:r w:rsidRPr="009F6F7C">
              <w:t xml:space="preserve">Tier 2 </w:t>
            </w:r>
            <w:r>
              <w:t xml:space="preserve">planning team </w:t>
            </w:r>
            <w:r w:rsidRPr="009F6F7C">
              <w:t>meeting minutes</w:t>
            </w:r>
          </w:p>
        </w:tc>
        <w:tc>
          <w:tcPr>
            <w:tcW w:w="3078" w:type="dxa"/>
            <w:shd w:val="clear" w:color="auto" w:fill="auto"/>
            <w:vAlign w:val="center"/>
          </w:tcPr>
          <w:p w14:paraId="112F6146" w14:textId="77777777" w:rsidR="00991607" w:rsidRPr="009F6F7C" w:rsidRDefault="00991607" w:rsidP="00A06CCA">
            <w:pPr>
              <w:spacing w:before="120" w:after="120" w:line="259" w:lineRule="auto"/>
            </w:pPr>
            <w:r>
              <w:t xml:space="preserve">Regular </w:t>
            </w:r>
            <w:r w:rsidRPr="009F6F7C">
              <w:t xml:space="preserve">meeting attendance </w:t>
            </w:r>
          </w:p>
        </w:tc>
      </w:tr>
      <w:tr w:rsidR="00991607" w14:paraId="430355A1" w14:textId="77777777" w:rsidTr="00A06CCA">
        <w:trPr>
          <w:trHeight w:val="366"/>
        </w:trPr>
        <w:tc>
          <w:tcPr>
            <w:tcW w:w="3438" w:type="dxa"/>
            <w:vMerge/>
            <w:shd w:val="clear" w:color="auto" w:fill="auto"/>
            <w:vAlign w:val="center"/>
          </w:tcPr>
          <w:p w14:paraId="3D9A3749" w14:textId="77777777" w:rsidR="00991607" w:rsidRDefault="00991607" w:rsidP="00A06CCA">
            <w:pPr>
              <w:spacing w:before="120" w:after="120"/>
              <w:rPr>
                <w:rFonts w:ascii="Calibri" w:hAnsi="Calibri"/>
              </w:rPr>
            </w:pPr>
          </w:p>
        </w:tc>
        <w:tc>
          <w:tcPr>
            <w:tcW w:w="3060" w:type="dxa"/>
            <w:tcBorders>
              <w:top w:val="dotted" w:sz="4" w:space="0" w:color="auto"/>
              <w:bottom w:val="single" w:sz="4" w:space="0" w:color="auto"/>
            </w:tcBorders>
            <w:shd w:val="clear" w:color="auto" w:fill="auto"/>
            <w:vAlign w:val="center"/>
          </w:tcPr>
          <w:p w14:paraId="6047D205" w14:textId="77777777" w:rsidR="00991607" w:rsidRPr="009F6F7C" w:rsidRDefault="00991607" w:rsidP="00A06CCA">
            <w:pPr>
              <w:spacing w:before="120" w:after="120"/>
            </w:pPr>
            <w:r>
              <w:t>Administrator commitment</w:t>
            </w:r>
          </w:p>
        </w:tc>
        <w:tc>
          <w:tcPr>
            <w:tcW w:w="3078" w:type="dxa"/>
            <w:shd w:val="clear" w:color="auto" w:fill="auto"/>
            <w:vAlign w:val="center"/>
          </w:tcPr>
          <w:p w14:paraId="3E50F63D" w14:textId="77777777" w:rsidR="00991607" w:rsidRDefault="00991607" w:rsidP="00A06CCA">
            <w:pPr>
              <w:spacing w:before="120" w:after="120"/>
            </w:pPr>
            <w:r>
              <w:t>Signature on readiness checklist</w:t>
            </w:r>
          </w:p>
        </w:tc>
      </w:tr>
      <w:tr w:rsidR="00991607" w14:paraId="7CAEE868" w14:textId="77777777" w:rsidTr="00A06CCA">
        <w:trPr>
          <w:trHeight w:val="347"/>
        </w:trPr>
        <w:tc>
          <w:tcPr>
            <w:tcW w:w="3438" w:type="dxa"/>
            <w:vMerge w:val="restart"/>
            <w:shd w:val="clear" w:color="auto" w:fill="auto"/>
            <w:vAlign w:val="center"/>
          </w:tcPr>
          <w:p w14:paraId="71F8E8A9" w14:textId="77777777" w:rsidR="00991607" w:rsidRPr="00D35050" w:rsidRDefault="00991607" w:rsidP="00A06CCA">
            <w:pPr>
              <w:spacing w:before="120" w:after="120"/>
              <w:rPr>
                <w:rFonts w:ascii="Calibri" w:hAnsi="Calibri"/>
              </w:rPr>
            </w:pPr>
            <w:r>
              <w:rPr>
                <w:rFonts w:ascii="Calibri" w:hAnsi="Calibri"/>
              </w:rPr>
              <w:t>Adequate s</w:t>
            </w:r>
            <w:r w:rsidRPr="00D35050">
              <w:rPr>
                <w:rFonts w:ascii="Calibri" w:hAnsi="Calibri"/>
              </w:rPr>
              <w:t>chool resources, priority and time for Tier 2 implementation</w:t>
            </w:r>
            <w:r>
              <w:rPr>
                <w:rFonts w:ascii="Calibri" w:hAnsi="Calibri"/>
              </w:rPr>
              <w:t xml:space="preserve"> </w:t>
            </w:r>
          </w:p>
        </w:tc>
        <w:tc>
          <w:tcPr>
            <w:tcW w:w="3060" w:type="dxa"/>
            <w:tcBorders>
              <w:bottom w:val="dotted" w:sz="4" w:space="0" w:color="auto"/>
            </w:tcBorders>
            <w:shd w:val="clear" w:color="auto" w:fill="auto"/>
            <w:vAlign w:val="center"/>
          </w:tcPr>
          <w:p w14:paraId="7502A02A" w14:textId="77777777" w:rsidR="00991607" w:rsidRDefault="00991607" w:rsidP="00A06CCA">
            <w:pPr>
              <w:spacing w:before="120" w:after="120"/>
            </w:pPr>
            <w:r>
              <w:t>Tier 2 planning team meeting minutes</w:t>
            </w:r>
          </w:p>
        </w:tc>
        <w:tc>
          <w:tcPr>
            <w:tcW w:w="3078" w:type="dxa"/>
            <w:shd w:val="clear" w:color="auto" w:fill="auto"/>
            <w:vAlign w:val="center"/>
          </w:tcPr>
          <w:p w14:paraId="00C7665F" w14:textId="77777777" w:rsidR="00991607" w:rsidRDefault="00991607" w:rsidP="00A06CCA">
            <w:pPr>
              <w:spacing w:before="120" w:after="120"/>
            </w:pPr>
            <w:r>
              <w:t xml:space="preserve">Sufficient time and resources committed for action planning meetings and items </w:t>
            </w:r>
          </w:p>
        </w:tc>
      </w:tr>
      <w:tr w:rsidR="00991607" w14:paraId="2AEBDE24" w14:textId="77777777" w:rsidTr="00A06CCA">
        <w:trPr>
          <w:trHeight w:val="346"/>
        </w:trPr>
        <w:tc>
          <w:tcPr>
            <w:tcW w:w="3438" w:type="dxa"/>
            <w:vMerge/>
            <w:shd w:val="clear" w:color="auto" w:fill="auto"/>
            <w:vAlign w:val="center"/>
          </w:tcPr>
          <w:p w14:paraId="5D16C9D4" w14:textId="77777777" w:rsidR="00991607" w:rsidRPr="00D35050" w:rsidRDefault="00991607" w:rsidP="00A06CCA">
            <w:pPr>
              <w:spacing w:before="120" w:after="120"/>
              <w:rPr>
                <w:rFonts w:ascii="Calibri" w:hAnsi="Calibri"/>
              </w:rPr>
            </w:pPr>
          </w:p>
        </w:tc>
        <w:tc>
          <w:tcPr>
            <w:tcW w:w="3060" w:type="dxa"/>
            <w:tcBorders>
              <w:top w:val="dotted" w:sz="4" w:space="0" w:color="auto"/>
            </w:tcBorders>
            <w:shd w:val="clear" w:color="auto" w:fill="auto"/>
            <w:vAlign w:val="center"/>
          </w:tcPr>
          <w:p w14:paraId="4E49AC8C" w14:textId="77777777" w:rsidR="00991607" w:rsidRDefault="00991607" w:rsidP="00A06CCA">
            <w:pPr>
              <w:spacing w:before="120" w:after="120"/>
            </w:pPr>
            <w:r>
              <w:t>Administrator commitment</w:t>
            </w:r>
            <w:r w:rsidDel="00324D66">
              <w:t xml:space="preserve"> </w:t>
            </w:r>
          </w:p>
        </w:tc>
        <w:tc>
          <w:tcPr>
            <w:tcW w:w="3078" w:type="dxa"/>
            <w:shd w:val="clear" w:color="auto" w:fill="auto"/>
            <w:vAlign w:val="center"/>
          </w:tcPr>
          <w:p w14:paraId="7B6D4B3A" w14:textId="77777777" w:rsidR="00991607" w:rsidRDefault="00991607" w:rsidP="00A06CCA">
            <w:pPr>
              <w:spacing w:before="120" w:after="120"/>
            </w:pPr>
            <w:r>
              <w:t>Signature on readiness checklist</w:t>
            </w:r>
          </w:p>
        </w:tc>
      </w:tr>
      <w:tr w:rsidR="00991607" w14:paraId="1D24A82B" w14:textId="77777777" w:rsidTr="00A06CCA">
        <w:tc>
          <w:tcPr>
            <w:tcW w:w="9576" w:type="dxa"/>
            <w:gridSpan w:val="3"/>
            <w:shd w:val="clear" w:color="auto" w:fill="C4BC96" w:themeFill="background2" w:themeFillShade="BF"/>
          </w:tcPr>
          <w:p w14:paraId="35B5DE79" w14:textId="77777777" w:rsidR="00991607" w:rsidRPr="000003A7" w:rsidRDefault="00991607" w:rsidP="00A06CCA">
            <w:pPr>
              <w:spacing w:before="120" w:after="120"/>
              <w:rPr>
                <w:b/>
              </w:rPr>
            </w:pPr>
            <w:r>
              <w:rPr>
                <w:rFonts w:ascii="Calibri" w:hAnsi="Calibri"/>
                <w:b/>
              </w:rPr>
              <w:t xml:space="preserve">4.  Is a plan in place to make all school faculty members aware </w:t>
            </w:r>
            <w:r w:rsidRPr="0049162E">
              <w:rPr>
                <w:rFonts w:ascii="Calibri" w:hAnsi="Calibri"/>
                <w:b/>
              </w:rPr>
              <w:t>of Tier 2 implementation</w:t>
            </w:r>
            <w:r>
              <w:rPr>
                <w:rFonts w:ascii="Calibri" w:hAnsi="Calibri"/>
                <w:b/>
              </w:rPr>
              <w:t xml:space="preserve"> and alignment with existing practices</w:t>
            </w:r>
            <w:r w:rsidRPr="0049162E">
              <w:rPr>
                <w:rFonts w:ascii="Calibri" w:hAnsi="Calibri"/>
                <w:b/>
              </w:rPr>
              <w:t>?</w:t>
            </w:r>
          </w:p>
        </w:tc>
      </w:tr>
      <w:tr w:rsidR="00991607" w14:paraId="1B3CFC9D" w14:textId="77777777" w:rsidTr="00A06CCA">
        <w:tc>
          <w:tcPr>
            <w:tcW w:w="3438" w:type="dxa"/>
            <w:shd w:val="clear" w:color="auto" w:fill="EEECE1" w:themeFill="background2"/>
          </w:tcPr>
          <w:p w14:paraId="225435CA" w14:textId="77777777" w:rsidR="00991607" w:rsidRPr="009F6F7C" w:rsidRDefault="00991607" w:rsidP="00A06CCA">
            <w:pPr>
              <w:spacing w:before="120" w:after="120"/>
              <w:jc w:val="center"/>
              <w:rPr>
                <w:rFonts w:ascii="Calibri" w:hAnsi="Calibri"/>
                <w:b/>
              </w:rPr>
            </w:pPr>
            <w:r>
              <w:rPr>
                <w:b/>
              </w:rPr>
              <w:t>Key Elements</w:t>
            </w:r>
          </w:p>
        </w:tc>
        <w:tc>
          <w:tcPr>
            <w:tcW w:w="3060" w:type="dxa"/>
            <w:shd w:val="clear" w:color="auto" w:fill="EEECE1" w:themeFill="background2"/>
          </w:tcPr>
          <w:p w14:paraId="13A05AC1" w14:textId="77777777" w:rsidR="00991607" w:rsidRDefault="00991607" w:rsidP="00A06CCA">
            <w:pPr>
              <w:spacing w:before="120" w:after="120"/>
              <w:jc w:val="center"/>
            </w:pPr>
            <w:r>
              <w:rPr>
                <w:b/>
              </w:rPr>
              <w:t>Possible</w:t>
            </w:r>
            <w:r w:rsidRPr="000003A7">
              <w:rPr>
                <w:b/>
              </w:rPr>
              <w:t xml:space="preserve"> Data Source</w:t>
            </w:r>
          </w:p>
        </w:tc>
        <w:tc>
          <w:tcPr>
            <w:tcW w:w="3078" w:type="dxa"/>
            <w:shd w:val="clear" w:color="auto" w:fill="EEECE1" w:themeFill="background2"/>
          </w:tcPr>
          <w:p w14:paraId="09C665D3" w14:textId="77777777" w:rsidR="00991607" w:rsidRDefault="00991607" w:rsidP="00A06CCA">
            <w:pPr>
              <w:spacing w:before="120" w:after="120"/>
              <w:jc w:val="center"/>
            </w:pPr>
            <w:r w:rsidRPr="000003A7">
              <w:rPr>
                <w:b/>
              </w:rPr>
              <w:t>Criteria</w:t>
            </w:r>
          </w:p>
        </w:tc>
      </w:tr>
      <w:tr w:rsidR="00991607" w14:paraId="355CF28A" w14:textId="77777777" w:rsidTr="00A06CCA">
        <w:tc>
          <w:tcPr>
            <w:tcW w:w="3438" w:type="dxa"/>
            <w:vAlign w:val="center"/>
          </w:tcPr>
          <w:p w14:paraId="0DB3C5EA" w14:textId="77777777" w:rsidR="00991607" w:rsidRPr="00D35050" w:rsidRDefault="00991607" w:rsidP="00A06CCA">
            <w:pPr>
              <w:spacing w:before="120" w:after="120"/>
              <w:ind w:left="-17"/>
              <w:rPr>
                <w:rFonts w:ascii="Calibri" w:hAnsi="Calibri"/>
              </w:rPr>
            </w:pPr>
            <w:r>
              <w:rPr>
                <w:rFonts w:ascii="Calibri" w:hAnsi="Calibri"/>
              </w:rPr>
              <w:t xml:space="preserve">Student </w:t>
            </w:r>
            <w:r w:rsidRPr="00D35050">
              <w:rPr>
                <w:rFonts w:ascii="Calibri" w:hAnsi="Calibri"/>
              </w:rPr>
              <w:t>social</w:t>
            </w:r>
            <w:r>
              <w:rPr>
                <w:rFonts w:ascii="Calibri" w:hAnsi="Calibri"/>
              </w:rPr>
              <w:t xml:space="preserve">, </w:t>
            </w:r>
            <w:r w:rsidRPr="00D35050">
              <w:rPr>
                <w:rFonts w:ascii="Calibri" w:hAnsi="Calibri"/>
              </w:rPr>
              <w:t>emotional</w:t>
            </w:r>
            <w:r>
              <w:rPr>
                <w:rFonts w:ascii="Calibri" w:hAnsi="Calibri"/>
              </w:rPr>
              <w:t xml:space="preserve">, and </w:t>
            </w:r>
            <w:r w:rsidRPr="00D35050">
              <w:rPr>
                <w:rFonts w:ascii="Calibri" w:hAnsi="Calibri"/>
              </w:rPr>
              <w:t xml:space="preserve">behavioral outcomes </w:t>
            </w:r>
            <w:r>
              <w:rPr>
                <w:rFonts w:ascii="Calibri" w:hAnsi="Calibri"/>
              </w:rPr>
              <w:t>high</w:t>
            </w:r>
            <w:r w:rsidRPr="00D35050">
              <w:rPr>
                <w:rFonts w:ascii="Calibri" w:hAnsi="Calibri"/>
              </w:rPr>
              <w:t xml:space="preserve"> priority</w:t>
            </w:r>
          </w:p>
        </w:tc>
        <w:tc>
          <w:tcPr>
            <w:tcW w:w="3060" w:type="dxa"/>
            <w:vAlign w:val="center"/>
          </w:tcPr>
          <w:p w14:paraId="44BC624C" w14:textId="77777777" w:rsidR="00991607" w:rsidRDefault="00991607" w:rsidP="00A06CCA">
            <w:pPr>
              <w:spacing w:before="120" w:after="120"/>
            </w:pPr>
            <w:r>
              <w:t>School improvement plan/school goals</w:t>
            </w:r>
          </w:p>
        </w:tc>
        <w:tc>
          <w:tcPr>
            <w:tcW w:w="3078" w:type="dxa"/>
            <w:vAlign w:val="center"/>
          </w:tcPr>
          <w:p w14:paraId="0A13D19C" w14:textId="77777777" w:rsidR="00991607" w:rsidRPr="00356BF0" w:rsidRDefault="00991607" w:rsidP="00A06CCA">
            <w:pPr>
              <w:spacing w:before="120" w:after="120"/>
            </w:pPr>
            <w:r>
              <w:t>One of top 3 goals</w:t>
            </w:r>
          </w:p>
        </w:tc>
      </w:tr>
      <w:tr w:rsidR="00991607" w14:paraId="57F47BD7" w14:textId="77777777" w:rsidTr="00A06CCA">
        <w:tc>
          <w:tcPr>
            <w:tcW w:w="3438" w:type="dxa"/>
            <w:vAlign w:val="center"/>
          </w:tcPr>
          <w:p w14:paraId="49D159B2" w14:textId="77777777" w:rsidR="00991607" w:rsidRPr="00D35050" w:rsidRDefault="00991607" w:rsidP="00A06CCA">
            <w:pPr>
              <w:spacing w:before="120" w:after="120"/>
              <w:ind w:left="-17"/>
              <w:rPr>
                <w:rFonts w:ascii="Calibri" w:hAnsi="Calibri"/>
              </w:rPr>
            </w:pPr>
            <w:r>
              <w:rPr>
                <w:rFonts w:ascii="Calibri" w:hAnsi="Calibri"/>
              </w:rPr>
              <w:t>P</w:t>
            </w:r>
            <w:r w:rsidRPr="00D35050">
              <w:rPr>
                <w:rFonts w:ascii="Calibri" w:hAnsi="Calibri"/>
              </w:rPr>
              <w:t>resentation</w:t>
            </w:r>
            <w:r>
              <w:rPr>
                <w:rFonts w:ascii="Calibri" w:hAnsi="Calibri"/>
              </w:rPr>
              <w:t xml:space="preserve"> of Tier 2 implementation</w:t>
            </w:r>
            <w:r w:rsidRPr="00D35050">
              <w:rPr>
                <w:rFonts w:ascii="Calibri" w:hAnsi="Calibri"/>
              </w:rPr>
              <w:t xml:space="preserve"> to </w:t>
            </w:r>
            <w:r>
              <w:rPr>
                <w:rFonts w:ascii="Calibri" w:hAnsi="Calibri"/>
              </w:rPr>
              <w:t>entire</w:t>
            </w:r>
            <w:r w:rsidRPr="00D35050">
              <w:rPr>
                <w:rFonts w:ascii="Calibri" w:hAnsi="Calibri"/>
              </w:rPr>
              <w:t xml:space="preserve"> school faculty</w:t>
            </w:r>
          </w:p>
        </w:tc>
        <w:tc>
          <w:tcPr>
            <w:tcW w:w="3060" w:type="dxa"/>
            <w:vAlign w:val="center"/>
          </w:tcPr>
          <w:p w14:paraId="7F6AD907" w14:textId="77777777" w:rsidR="00991607" w:rsidRDefault="00991607" w:rsidP="00A06CCA">
            <w:pPr>
              <w:spacing w:before="120" w:after="120"/>
            </w:pPr>
            <w:r>
              <w:t>Faculty meeting minutes</w:t>
            </w:r>
          </w:p>
        </w:tc>
        <w:tc>
          <w:tcPr>
            <w:tcW w:w="3078" w:type="dxa"/>
            <w:vAlign w:val="center"/>
          </w:tcPr>
          <w:p w14:paraId="4114D9CE" w14:textId="77777777" w:rsidR="00991607" w:rsidRPr="00356BF0" w:rsidRDefault="00991607" w:rsidP="00A06CCA">
            <w:pPr>
              <w:spacing w:before="120" w:after="120"/>
            </w:pPr>
            <w:r>
              <w:t xml:space="preserve">Presentation/overview given to all staff </w:t>
            </w:r>
          </w:p>
        </w:tc>
      </w:tr>
      <w:tr w:rsidR="00991607" w14:paraId="6E945A1D" w14:textId="77777777" w:rsidTr="00A06CCA">
        <w:tc>
          <w:tcPr>
            <w:tcW w:w="3438" w:type="dxa"/>
            <w:vAlign w:val="center"/>
          </w:tcPr>
          <w:p w14:paraId="593FD64C" w14:textId="77777777" w:rsidR="00991607" w:rsidRDefault="00991607" w:rsidP="00A06CCA">
            <w:pPr>
              <w:spacing w:before="120" w:after="120"/>
              <w:ind w:left="-17"/>
              <w:rPr>
                <w:rFonts w:ascii="Calibri" w:hAnsi="Calibri"/>
              </w:rPr>
            </w:pPr>
            <w:r>
              <w:rPr>
                <w:rFonts w:ascii="Calibri" w:hAnsi="Calibri"/>
              </w:rPr>
              <w:t>Time allocated for Tier 2 information and implementation updates at every staff meeting</w:t>
            </w:r>
          </w:p>
        </w:tc>
        <w:tc>
          <w:tcPr>
            <w:tcW w:w="3060" w:type="dxa"/>
            <w:vAlign w:val="center"/>
          </w:tcPr>
          <w:p w14:paraId="010D10BB" w14:textId="77777777" w:rsidR="00991607" w:rsidRDefault="00991607" w:rsidP="00A06CCA">
            <w:pPr>
              <w:spacing w:before="120" w:after="120"/>
            </w:pPr>
            <w:r>
              <w:t>Faculty meeting minutes</w:t>
            </w:r>
          </w:p>
        </w:tc>
        <w:tc>
          <w:tcPr>
            <w:tcW w:w="3078" w:type="dxa"/>
            <w:vAlign w:val="center"/>
          </w:tcPr>
          <w:p w14:paraId="6D4797B8" w14:textId="77777777" w:rsidR="00991607" w:rsidDel="00B373EC" w:rsidRDefault="00991607" w:rsidP="00A06CCA">
            <w:pPr>
              <w:spacing w:before="120" w:after="120"/>
            </w:pPr>
            <w:r>
              <w:t>Standing agenda item</w:t>
            </w:r>
          </w:p>
        </w:tc>
      </w:tr>
    </w:tbl>
    <w:p w14:paraId="4C52020C" w14:textId="77777777" w:rsidR="00991607" w:rsidRDefault="00991607" w:rsidP="00991607"/>
    <w:p w14:paraId="0125556A" w14:textId="77777777" w:rsidR="00991607" w:rsidRDefault="00991607" w:rsidP="00991607">
      <w:r>
        <w:br w:type="page"/>
      </w:r>
    </w:p>
    <w:tbl>
      <w:tblPr>
        <w:tblStyle w:val="TableGrid"/>
        <w:tblW w:w="9576" w:type="dxa"/>
        <w:tblLook w:val="04A0" w:firstRow="1" w:lastRow="0" w:firstColumn="1" w:lastColumn="0" w:noHBand="0" w:noVBand="1"/>
      </w:tblPr>
      <w:tblGrid>
        <w:gridCol w:w="3438"/>
        <w:gridCol w:w="3060"/>
        <w:gridCol w:w="3078"/>
      </w:tblGrid>
      <w:tr w:rsidR="00991607" w14:paraId="11A42BAA" w14:textId="77777777" w:rsidTr="00A06CCA">
        <w:tc>
          <w:tcPr>
            <w:tcW w:w="9576" w:type="dxa"/>
            <w:gridSpan w:val="3"/>
            <w:shd w:val="clear" w:color="auto" w:fill="C4BC96" w:themeFill="background2" w:themeFillShade="BF"/>
          </w:tcPr>
          <w:p w14:paraId="104A68D3" w14:textId="77777777" w:rsidR="00991607" w:rsidRDefault="00991607" w:rsidP="00A06CCA">
            <w:pPr>
              <w:spacing w:before="120" w:after="120"/>
            </w:pPr>
            <w:r>
              <w:rPr>
                <w:rFonts w:ascii="Calibri" w:hAnsi="Calibri"/>
                <w:b/>
              </w:rPr>
              <w:t xml:space="preserve">5.  </w:t>
            </w:r>
            <w:r w:rsidRPr="0049162E">
              <w:rPr>
                <w:rFonts w:ascii="Calibri" w:hAnsi="Calibri"/>
                <w:b/>
              </w:rPr>
              <w:t xml:space="preserve">Has a </w:t>
            </w:r>
            <w:r>
              <w:rPr>
                <w:rFonts w:ascii="Calibri" w:hAnsi="Calibri"/>
                <w:b/>
              </w:rPr>
              <w:t xml:space="preserve">Tier 2 </w:t>
            </w:r>
            <w:r w:rsidRPr="0049162E">
              <w:rPr>
                <w:rFonts w:ascii="Calibri" w:hAnsi="Calibri"/>
                <w:b/>
              </w:rPr>
              <w:t xml:space="preserve">Behavior Support Team been </w:t>
            </w:r>
            <w:r>
              <w:rPr>
                <w:rFonts w:ascii="Calibri" w:hAnsi="Calibri"/>
                <w:b/>
              </w:rPr>
              <w:t>identified</w:t>
            </w:r>
            <w:r w:rsidRPr="0049162E">
              <w:rPr>
                <w:rFonts w:ascii="Calibri" w:hAnsi="Calibri"/>
                <w:b/>
              </w:rPr>
              <w:t xml:space="preserve"> to </w:t>
            </w:r>
            <w:r>
              <w:rPr>
                <w:rFonts w:ascii="Calibri" w:hAnsi="Calibri"/>
                <w:b/>
              </w:rPr>
              <w:t xml:space="preserve">attend training, </w:t>
            </w:r>
            <w:r w:rsidRPr="0049162E">
              <w:rPr>
                <w:rFonts w:ascii="Calibri" w:hAnsi="Calibri"/>
                <w:b/>
              </w:rPr>
              <w:t>guide and coordinate implementation?</w:t>
            </w:r>
          </w:p>
        </w:tc>
      </w:tr>
      <w:tr w:rsidR="00991607" w14:paraId="43B94E0B" w14:textId="77777777" w:rsidTr="00A06CCA">
        <w:tc>
          <w:tcPr>
            <w:tcW w:w="3438" w:type="dxa"/>
            <w:shd w:val="clear" w:color="auto" w:fill="EEECE1" w:themeFill="background2"/>
          </w:tcPr>
          <w:p w14:paraId="622BE2E6" w14:textId="77777777" w:rsidR="00991607" w:rsidRDefault="00991607" w:rsidP="00A06CCA">
            <w:pPr>
              <w:spacing w:before="120" w:after="120"/>
              <w:jc w:val="center"/>
            </w:pPr>
            <w:r>
              <w:rPr>
                <w:b/>
              </w:rPr>
              <w:t>Key Elements</w:t>
            </w:r>
          </w:p>
        </w:tc>
        <w:tc>
          <w:tcPr>
            <w:tcW w:w="3060" w:type="dxa"/>
            <w:tcBorders>
              <w:bottom w:val="single" w:sz="4" w:space="0" w:color="auto"/>
            </w:tcBorders>
            <w:shd w:val="clear" w:color="auto" w:fill="EEECE1" w:themeFill="background2"/>
          </w:tcPr>
          <w:p w14:paraId="48AC7459" w14:textId="77777777" w:rsidR="00991607" w:rsidRDefault="00991607" w:rsidP="00A06CCA">
            <w:pPr>
              <w:spacing w:before="120" w:after="120"/>
              <w:jc w:val="center"/>
            </w:pPr>
            <w:r>
              <w:rPr>
                <w:b/>
              </w:rPr>
              <w:t>Possible</w:t>
            </w:r>
            <w:r w:rsidRPr="000003A7">
              <w:rPr>
                <w:b/>
              </w:rPr>
              <w:t xml:space="preserve"> Data Source</w:t>
            </w:r>
          </w:p>
        </w:tc>
        <w:tc>
          <w:tcPr>
            <w:tcW w:w="3078" w:type="dxa"/>
            <w:tcBorders>
              <w:bottom w:val="single" w:sz="4" w:space="0" w:color="auto"/>
            </w:tcBorders>
            <w:shd w:val="clear" w:color="auto" w:fill="EEECE1" w:themeFill="background2"/>
          </w:tcPr>
          <w:p w14:paraId="1AF853F3" w14:textId="77777777" w:rsidR="00991607" w:rsidRDefault="00991607" w:rsidP="00A06CCA">
            <w:pPr>
              <w:spacing w:before="120" w:after="120"/>
              <w:jc w:val="center"/>
            </w:pPr>
            <w:r w:rsidRPr="000003A7">
              <w:rPr>
                <w:b/>
              </w:rPr>
              <w:t>Criteria</w:t>
            </w:r>
          </w:p>
        </w:tc>
      </w:tr>
      <w:tr w:rsidR="00991607" w14:paraId="6C14C014" w14:textId="77777777" w:rsidTr="00A06CCA">
        <w:trPr>
          <w:trHeight w:val="414"/>
        </w:trPr>
        <w:tc>
          <w:tcPr>
            <w:tcW w:w="3438" w:type="dxa"/>
            <w:vMerge w:val="restart"/>
            <w:vAlign w:val="center"/>
          </w:tcPr>
          <w:p w14:paraId="36F3E1C0" w14:textId="77777777" w:rsidR="00991607" w:rsidRDefault="00991607" w:rsidP="00A06CCA">
            <w:pPr>
              <w:spacing w:before="120" w:after="120"/>
            </w:pPr>
            <w:r>
              <w:rPr>
                <w:rFonts w:ascii="Calibri" w:hAnsi="Calibri"/>
              </w:rPr>
              <w:t>Tier 2 team with appropriate authority, expertise, and representation identified to attend training and guide and coordinate implementation</w:t>
            </w:r>
          </w:p>
        </w:tc>
        <w:tc>
          <w:tcPr>
            <w:tcW w:w="3060" w:type="dxa"/>
            <w:tcBorders>
              <w:bottom w:val="dotted" w:sz="4" w:space="0" w:color="auto"/>
            </w:tcBorders>
            <w:vAlign w:val="center"/>
          </w:tcPr>
          <w:p w14:paraId="45284FDA" w14:textId="77777777" w:rsidR="00991607" w:rsidRDefault="00991607" w:rsidP="00A06CCA">
            <w:pPr>
              <w:spacing w:before="120" w:after="120"/>
            </w:pPr>
            <w:r>
              <w:t xml:space="preserve">Leadership team minutes </w:t>
            </w:r>
          </w:p>
          <w:p w14:paraId="368C3483" w14:textId="77777777" w:rsidR="00991607" w:rsidRDefault="00991607" w:rsidP="00A06CCA">
            <w:pPr>
              <w:spacing w:before="120" w:after="120"/>
            </w:pPr>
          </w:p>
        </w:tc>
        <w:tc>
          <w:tcPr>
            <w:tcW w:w="3078" w:type="dxa"/>
            <w:vMerge w:val="restart"/>
            <w:tcBorders>
              <w:bottom w:val="dotted" w:sz="4" w:space="0" w:color="auto"/>
            </w:tcBorders>
            <w:vAlign w:val="center"/>
          </w:tcPr>
          <w:p w14:paraId="3BC76905" w14:textId="77777777" w:rsidR="00991607" w:rsidRDefault="00991607" w:rsidP="00A06CCA">
            <w:pPr>
              <w:spacing w:before="120" w:after="120"/>
            </w:pPr>
            <w:r>
              <w:rPr>
                <w:rFonts w:ascii="Calibri" w:hAnsi="Calibri"/>
              </w:rPr>
              <w:t>Team members have (a) behavioral expertise, (b) administrative authority, (c) student knowledge and contact, and (d) familiarity with school operations and policy</w:t>
            </w:r>
          </w:p>
        </w:tc>
      </w:tr>
      <w:tr w:rsidR="00991607" w14:paraId="0B32D3A1" w14:textId="77777777" w:rsidTr="00A06CCA">
        <w:trPr>
          <w:trHeight w:val="413"/>
        </w:trPr>
        <w:tc>
          <w:tcPr>
            <w:tcW w:w="3438" w:type="dxa"/>
            <w:vMerge/>
            <w:vAlign w:val="center"/>
          </w:tcPr>
          <w:p w14:paraId="7319A23E" w14:textId="77777777" w:rsidR="00991607" w:rsidRDefault="00991607" w:rsidP="00A06CCA">
            <w:pPr>
              <w:spacing w:before="120" w:after="120"/>
              <w:rPr>
                <w:rFonts w:ascii="Calibri" w:hAnsi="Calibri"/>
              </w:rPr>
            </w:pPr>
          </w:p>
        </w:tc>
        <w:tc>
          <w:tcPr>
            <w:tcW w:w="3060" w:type="dxa"/>
            <w:tcBorders>
              <w:top w:val="dotted" w:sz="4" w:space="0" w:color="auto"/>
              <w:bottom w:val="dotted" w:sz="4" w:space="0" w:color="auto"/>
            </w:tcBorders>
            <w:vAlign w:val="center"/>
          </w:tcPr>
          <w:p w14:paraId="397222C7" w14:textId="77777777" w:rsidR="00991607" w:rsidRDefault="00991607" w:rsidP="00A06CCA">
            <w:pPr>
              <w:spacing w:before="120" w:after="120"/>
            </w:pPr>
            <w:r>
              <w:t>Signatures of team members on readiness checklist</w:t>
            </w:r>
          </w:p>
        </w:tc>
        <w:tc>
          <w:tcPr>
            <w:tcW w:w="3078" w:type="dxa"/>
            <w:vMerge/>
            <w:tcBorders>
              <w:top w:val="dotted" w:sz="4" w:space="0" w:color="auto"/>
              <w:bottom w:val="dotted" w:sz="4" w:space="0" w:color="auto"/>
            </w:tcBorders>
            <w:vAlign w:val="center"/>
          </w:tcPr>
          <w:p w14:paraId="6AAD08AD" w14:textId="77777777" w:rsidR="00991607" w:rsidRDefault="00991607" w:rsidP="00A06CCA">
            <w:pPr>
              <w:spacing w:before="120" w:after="120"/>
              <w:rPr>
                <w:rFonts w:ascii="Calibri" w:hAnsi="Calibri"/>
              </w:rPr>
            </w:pPr>
          </w:p>
        </w:tc>
      </w:tr>
      <w:tr w:rsidR="00991607" w14:paraId="1ABC7D4E" w14:textId="77777777" w:rsidTr="00A06CCA">
        <w:trPr>
          <w:trHeight w:val="413"/>
        </w:trPr>
        <w:tc>
          <w:tcPr>
            <w:tcW w:w="3438" w:type="dxa"/>
            <w:vMerge/>
            <w:vAlign w:val="center"/>
          </w:tcPr>
          <w:p w14:paraId="37ED87DA" w14:textId="77777777" w:rsidR="00991607" w:rsidRDefault="00991607" w:rsidP="00A06CCA">
            <w:pPr>
              <w:spacing w:before="120" w:after="120"/>
              <w:rPr>
                <w:rFonts w:ascii="Calibri" w:hAnsi="Calibri"/>
              </w:rPr>
            </w:pPr>
          </w:p>
        </w:tc>
        <w:tc>
          <w:tcPr>
            <w:tcW w:w="3060" w:type="dxa"/>
            <w:tcBorders>
              <w:top w:val="dotted" w:sz="4" w:space="0" w:color="auto"/>
              <w:bottom w:val="single" w:sz="4" w:space="0" w:color="auto"/>
            </w:tcBorders>
            <w:vAlign w:val="center"/>
          </w:tcPr>
          <w:p w14:paraId="2E819129" w14:textId="77777777" w:rsidR="00991607" w:rsidRDefault="00991607" w:rsidP="00A06CCA">
            <w:pPr>
              <w:spacing w:before="120" w:after="120"/>
            </w:pPr>
            <w:r>
              <w:t xml:space="preserve">TFI: Team Composition </w:t>
            </w:r>
            <w:r>
              <w:rPr>
                <w:rFonts w:ascii="Calibri" w:hAnsi="Calibri"/>
              </w:rPr>
              <w:t>(Tier 2)</w:t>
            </w:r>
          </w:p>
        </w:tc>
        <w:tc>
          <w:tcPr>
            <w:tcW w:w="3078" w:type="dxa"/>
            <w:tcBorders>
              <w:top w:val="dotted" w:sz="4" w:space="0" w:color="auto"/>
              <w:bottom w:val="single" w:sz="4" w:space="0" w:color="auto"/>
            </w:tcBorders>
            <w:vAlign w:val="center"/>
          </w:tcPr>
          <w:p w14:paraId="3BAA9901" w14:textId="77777777" w:rsidR="00991607" w:rsidRDefault="00991607" w:rsidP="00A06CCA">
            <w:pPr>
              <w:spacing w:before="120" w:after="120"/>
              <w:rPr>
                <w:rFonts w:ascii="Calibri" w:hAnsi="Calibri"/>
              </w:rPr>
            </w:pPr>
            <w:r>
              <w:rPr>
                <w:rFonts w:ascii="Calibri" w:hAnsi="Calibri"/>
              </w:rPr>
              <w:t>Score of 1 or 2 on item 2.1</w:t>
            </w:r>
          </w:p>
        </w:tc>
      </w:tr>
      <w:tr w:rsidR="00991607" w14:paraId="0171C6F1" w14:textId="77777777" w:rsidTr="00A06CCA">
        <w:trPr>
          <w:trHeight w:val="351"/>
        </w:trPr>
        <w:tc>
          <w:tcPr>
            <w:tcW w:w="3438" w:type="dxa"/>
            <w:vMerge w:val="restart"/>
          </w:tcPr>
          <w:p w14:paraId="4C1FC6D1" w14:textId="77777777" w:rsidR="00991607" w:rsidRDefault="00991607" w:rsidP="00A06CCA">
            <w:pPr>
              <w:spacing w:before="120" w:after="120"/>
            </w:pPr>
            <w:r>
              <w:rPr>
                <w:rFonts w:ascii="Calibri" w:hAnsi="Calibri"/>
              </w:rPr>
              <w:t>R</w:t>
            </w:r>
            <w:r w:rsidRPr="00D35050">
              <w:rPr>
                <w:rFonts w:ascii="Calibri" w:hAnsi="Calibri"/>
              </w:rPr>
              <w:t>egular</w:t>
            </w:r>
            <w:r>
              <w:rPr>
                <w:rFonts w:ascii="Calibri" w:hAnsi="Calibri"/>
              </w:rPr>
              <w:t>ly scheduled team meeting</w:t>
            </w:r>
            <w:r w:rsidRPr="00D35050">
              <w:rPr>
                <w:rFonts w:ascii="Calibri" w:hAnsi="Calibri"/>
              </w:rPr>
              <w:t xml:space="preserve"> </w:t>
            </w:r>
            <w:r>
              <w:rPr>
                <w:rFonts w:ascii="Calibri" w:hAnsi="Calibri"/>
              </w:rPr>
              <w:t xml:space="preserve">including </w:t>
            </w:r>
            <w:r w:rsidRPr="00D35050">
              <w:rPr>
                <w:rFonts w:ascii="Calibri" w:hAnsi="Calibri"/>
              </w:rPr>
              <w:t>(a) meeting format/agenda, (b) minutes, (c) defined meeting roles, and (d)  current action plan</w:t>
            </w:r>
          </w:p>
        </w:tc>
        <w:tc>
          <w:tcPr>
            <w:tcW w:w="3060" w:type="dxa"/>
            <w:tcBorders>
              <w:bottom w:val="dotted" w:sz="4" w:space="0" w:color="auto"/>
            </w:tcBorders>
          </w:tcPr>
          <w:p w14:paraId="7A1B2394" w14:textId="77777777" w:rsidR="00991607" w:rsidRDefault="00991607" w:rsidP="00A06CCA">
            <w:pPr>
              <w:spacing w:before="120" w:after="120"/>
            </w:pPr>
            <w:r w:rsidRPr="009F6F7C">
              <w:rPr>
                <w:rFonts w:ascii="Calibri" w:hAnsi="Calibri"/>
              </w:rPr>
              <w:t xml:space="preserve">Tier 2 team meeting </w:t>
            </w:r>
            <w:r>
              <w:rPr>
                <w:rFonts w:ascii="Calibri" w:hAnsi="Calibri"/>
              </w:rPr>
              <w:t>calendar</w:t>
            </w:r>
          </w:p>
          <w:p w14:paraId="7E30D4EE" w14:textId="77777777" w:rsidR="00991607" w:rsidRDefault="00991607" w:rsidP="00A06CCA">
            <w:pPr>
              <w:spacing w:before="120" w:after="120"/>
            </w:pPr>
          </w:p>
        </w:tc>
        <w:tc>
          <w:tcPr>
            <w:tcW w:w="3078" w:type="dxa"/>
            <w:vMerge w:val="restart"/>
            <w:tcBorders>
              <w:bottom w:val="dotted" w:sz="4" w:space="0" w:color="auto"/>
            </w:tcBorders>
          </w:tcPr>
          <w:p w14:paraId="3265AB84" w14:textId="77777777" w:rsidR="00991607" w:rsidRDefault="00991607" w:rsidP="00A06CCA">
            <w:pPr>
              <w:spacing w:before="120" w:after="120"/>
            </w:pPr>
            <w:r>
              <w:rPr>
                <w:rFonts w:ascii="Calibri" w:hAnsi="Calibri"/>
              </w:rPr>
              <w:t>Plans to meet at least monthly, using regular meeting format agenda and minutes</w:t>
            </w:r>
          </w:p>
        </w:tc>
      </w:tr>
      <w:tr w:rsidR="00991607" w14:paraId="3AE26BD9" w14:textId="77777777" w:rsidTr="00A06CCA">
        <w:trPr>
          <w:trHeight w:val="351"/>
        </w:trPr>
        <w:tc>
          <w:tcPr>
            <w:tcW w:w="3438" w:type="dxa"/>
            <w:vMerge/>
          </w:tcPr>
          <w:p w14:paraId="04E9B2D1" w14:textId="77777777" w:rsidR="00991607" w:rsidRPr="00D35050" w:rsidRDefault="00991607" w:rsidP="00A06CCA">
            <w:pPr>
              <w:spacing w:before="120" w:after="120"/>
              <w:rPr>
                <w:rFonts w:ascii="Calibri" w:hAnsi="Calibri"/>
              </w:rPr>
            </w:pPr>
          </w:p>
        </w:tc>
        <w:tc>
          <w:tcPr>
            <w:tcW w:w="3060" w:type="dxa"/>
            <w:tcBorders>
              <w:top w:val="dotted" w:sz="4" w:space="0" w:color="auto"/>
              <w:bottom w:val="dotted" w:sz="4" w:space="0" w:color="auto"/>
            </w:tcBorders>
          </w:tcPr>
          <w:p w14:paraId="147DB64D" w14:textId="77777777" w:rsidR="00991607" w:rsidRPr="009F6F7C" w:rsidRDefault="00991607" w:rsidP="00A06CCA">
            <w:pPr>
              <w:spacing w:before="120" w:after="120"/>
              <w:rPr>
                <w:rFonts w:ascii="Calibri" w:hAnsi="Calibri"/>
              </w:rPr>
            </w:pPr>
            <w:r>
              <w:t>Team minutes and action plan</w:t>
            </w:r>
          </w:p>
        </w:tc>
        <w:tc>
          <w:tcPr>
            <w:tcW w:w="3078" w:type="dxa"/>
            <w:vMerge/>
            <w:tcBorders>
              <w:top w:val="dotted" w:sz="4" w:space="0" w:color="auto"/>
              <w:bottom w:val="dotted" w:sz="4" w:space="0" w:color="auto"/>
            </w:tcBorders>
          </w:tcPr>
          <w:p w14:paraId="35C753B1" w14:textId="77777777" w:rsidR="00991607" w:rsidRDefault="00991607" w:rsidP="00A06CCA">
            <w:pPr>
              <w:spacing w:before="120" w:after="120"/>
              <w:rPr>
                <w:rFonts w:ascii="Calibri" w:hAnsi="Calibri"/>
              </w:rPr>
            </w:pPr>
          </w:p>
        </w:tc>
      </w:tr>
      <w:tr w:rsidR="00991607" w14:paraId="209CC30F" w14:textId="77777777" w:rsidTr="00A06CCA">
        <w:trPr>
          <w:trHeight w:val="351"/>
        </w:trPr>
        <w:tc>
          <w:tcPr>
            <w:tcW w:w="3438" w:type="dxa"/>
            <w:vMerge/>
          </w:tcPr>
          <w:p w14:paraId="1B5038E1" w14:textId="77777777" w:rsidR="00991607" w:rsidRPr="00D35050" w:rsidRDefault="00991607" w:rsidP="00A06CCA">
            <w:pPr>
              <w:spacing w:before="120" w:after="120"/>
              <w:rPr>
                <w:rFonts w:ascii="Calibri" w:hAnsi="Calibri"/>
              </w:rPr>
            </w:pPr>
          </w:p>
        </w:tc>
        <w:tc>
          <w:tcPr>
            <w:tcW w:w="3060" w:type="dxa"/>
            <w:tcBorders>
              <w:top w:val="dotted" w:sz="4" w:space="0" w:color="auto"/>
            </w:tcBorders>
          </w:tcPr>
          <w:p w14:paraId="6FA2C96E" w14:textId="77777777" w:rsidR="00991607" w:rsidRPr="009F6F7C" w:rsidRDefault="00991607" w:rsidP="00A06CCA">
            <w:pPr>
              <w:spacing w:before="120" w:after="120"/>
              <w:rPr>
                <w:rFonts w:ascii="Calibri" w:hAnsi="Calibri"/>
              </w:rPr>
            </w:pPr>
            <w:r>
              <w:rPr>
                <w:rFonts w:ascii="Calibri" w:hAnsi="Calibri"/>
              </w:rPr>
              <w:t>TFI: Team Operating Procedure (Tier 2)</w:t>
            </w:r>
          </w:p>
        </w:tc>
        <w:tc>
          <w:tcPr>
            <w:tcW w:w="3078" w:type="dxa"/>
            <w:tcBorders>
              <w:top w:val="dotted" w:sz="4" w:space="0" w:color="auto"/>
            </w:tcBorders>
          </w:tcPr>
          <w:p w14:paraId="53167BEB" w14:textId="77777777" w:rsidR="00991607" w:rsidRDefault="00991607" w:rsidP="00A06CCA">
            <w:pPr>
              <w:spacing w:before="120" w:after="120"/>
              <w:rPr>
                <w:rFonts w:ascii="Calibri" w:hAnsi="Calibri"/>
              </w:rPr>
            </w:pPr>
            <w:r>
              <w:rPr>
                <w:rFonts w:ascii="Calibri" w:hAnsi="Calibri"/>
              </w:rPr>
              <w:t>Score of 1 or 2 on item 2.2</w:t>
            </w:r>
          </w:p>
        </w:tc>
      </w:tr>
      <w:tr w:rsidR="00991607" w14:paraId="7F8D0D1D" w14:textId="77777777" w:rsidTr="00A06CCA">
        <w:tc>
          <w:tcPr>
            <w:tcW w:w="9576" w:type="dxa"/>
            <w:gridSpan w:val="3"/>
            <w:shd w:val="clear" w:color="auto" w:fill="7F7F7F" w:themeFill="text1" w:themeFillTint="80"/>
          </w:tcPr>
          <w:p w14:paraId="38F3E460" w14:textId="77777777" w:rsidR="00991607" w:rsidRPr="000003A7" w:rsidRDefault="00991607" w:rsidP="00A06CCA">
            <w:pPr>
              <w:spacing w:before="120" w:after="120"/>
              <w:rPr>
                <w:b/>
              </w:rPr>
            </w:pPr>
            <w:r>
              <w:rPr>
                <w:rFonts w:ascii="Calibri" w:hAnsi="Calibri"/>
                <w:b/>
              </w:rPr>
              <w:t xml:space="preserve">6.  </w:t>
            </w:r>
            <w:r w:rsidRPr="0049162E">
              <w:rPr>
                <w:rFonts w:ascii="Calibri" w:hAnsi="Calibri"/>
                <w:b/>
              </w:rPr>
              <w:t xml:space="preserve">Has the district committed to supporting Tier 2 implementation?  </w:t>
            </w:r>
            <w:r w:rsidRPr="0049162E">
              <w:rPr>
                <w:b/>
              </w:rPr>
              <w:t xml:space="preserve"> </w:t>
            </w:r>
          </w:p>
        </w:tc>
      </w:tr>
      <w:tr w:rsidR="00991607" w14:paraId="3CFD0752" w14:textId="77777777" w:rsidTr="00A06CCA">
        <w:tc>
          <w:tcPr>
            <w:tcW w:w="3438" w:type="dxa"/>
            <w:shd w:val="clear" w:color="auto" w:fill="EEECE1" w:themeFill="background2"/>
          </w:tcPr>
          <w:p w14:paraId="613D145C" w14:textId="77777777" w:rsidR="00991607" w:rsidRPr="009F6F7C" w:rsidRDefault="00991607" w:rsidP="00A06CCA">
            <w:pPr>
              <w:spacing w:before="120" w:after="120"/>
              <w:jc w:val="center"/>
              <w:rPr>
                <w:rFonts w:ascii="Calibri" w:hAnsi="Calibri"/>
                <w:b/>
              </w:rPr>
            </w:pPr>
            <w:r>
              <w:rPr>
                <w:b/>
              </w:rPr>
              <w:t>Key Elements</w:t>
            </w:r>
          </w:p>
        </w:tc>
        <w:tc>
          <w:tcPr>
            <w:tcW w:w="3060" w:type="dxa"/>
            <w:tcBorders>
              <w:bottom w:val="single" w:sz="4" w:space="0" w:color="auto"/>
            </w:tcBorders>
            <w:shd w:val="clear" w:color="auto" w:fill="EEECE1" w:themeFill="background2"/>
          </w:tcPr>
          <w:p w14:paraId="7F42ECF4" w14:textId="77777777" w:rsidR="00991607" w:rsidRDefault="00991607" w:rsidP="00A06CCA">
            <w:pPr>
              <w:spacing w:before="120" w:after="120"/>
              <w:jc w:val="center"/>
            </w:pPr>
            <w:r>
              <w:rPr>
                <w:b/>
              </w:rPr>
              <w:t>Possible</w:t>
            </w:r>
            <w:r w:rsidRPr="000003A7">
              <w:rPr>
                <w:b/>
              </w:rPr>
              <w:t xml:space="preserve"> Data Source</w:t>
            </w:r>
          </w:p>
        </w:tc>
        <w:tc>
          <w:tcPr>
            <w:tcW w:w="3078" w:type="dxa"/>
            <w:shd w:val="clear" w:color="auto" w:fill="EEECE1" w:themeFill="background2"/>
          </w:tcPr>
          <w:p w14:paraId="45893D2F" w14:textId="77777777" w:rsidR="00991607" w:rsidRDefault="00991607" w:rsidP="00A06CCA">
            <w:pPr>
              <w:spacing w:before="120" w:after="120"/>
              <w:jc w:val="center"/>
            </w:pPr>
            <w:r w:rsidRPr="000003A7">
              <w:rPr>
                <w:b/>
              </w:rPr>
              <w:t>Criteria</w:t>
            </w:r>
          </w:p>
        </w:tc>
      </w:tr>
      <w:tr w:rsidR="00991607" w14:paraId="167BC845" w14:textId="77777777" w:rsidTr="00A06CCA">
        <w:trPr>
          <w:trHeight w:val="845"/>
        </w:trPr>
        <w:tc>
          <w:tcPr>
            <w:tcW w:w="3438" w:type="dxa"/>
            <w:vMerge w:val="restart"/>
          </w:tcPr>
          <w:p w14:paraId="520EA70F" w14:textId="77777777" w:rsidR="00991607" w:rsidRPr="00D35050" w:rsidRDefault="00991607" w:rsidP="00A06CCA">
            <w:pPr>
              <w:spacing w:before="120" w:after="120"/>
              <w:ind w:left="-17"/>
              <w:rPr>
                <w:rFonts w:ascii="Calibri" w:hAnsi="Calibri"/>
              </w:rPr>
            </w:pPr>
            <w:r>
              <w:rPr>
                <w:rFonts w:ascii="Calibri" w:hAnsi="Calibri"/>
              </w:rPr>
              <w:t>Adequate d</w:t>
            </w:r>
            <w:r w:rsidRPr="00D35050">
              <w:rPr>
                <w:rFonts w:ascii="Calibri" w:hAnsi="Calibri"/>
              </w:rPr>
              <w:t>istrict resources, priority and time for Tier 2 implementation</w:t>
            </w:r>
          </w:p>
        </w:tc>
        <w:tc>
          <w:tcPr>
            <w:tcW w:w="3060" w:type="dxa"/>
            <w:tcBorders>
              <w:bottom w:val="dotted" w:sz="4" w:space="0" w:color="auto"/>
            </w:tcBorders>
          </w:tcPr>
          <w:p w14:paraId="172BD53A" w14:textId="77777777" w:rsidR="00991607" w:rsidRDefault="00991607" w:rsidP="00A06CCA">
            <w:pPr>
              <w:spacing w:before="120" w:after="120"/>
              <w:ind w:left="72"/>
            </w:pPr>
            <w:r>
              <w:t>District leadership team schedule and action plan</w:t>
            </w:r>
          </w:p>
        </w:tc>
        <w:tc>
          <w:tcPr>
            <w:tcW w:w="3078" w:type="dxa"/>
            <w:vMerge w:val="restart"/>
          </w:tcPr>
          <w:p w14:paraId="079FBF55" w14:textId="77777777" w:rsidR="00991607" w:rsidRDefault="00991607" w:rsidP="00A06CCA">
            <w:pPr>
              <w:spacing w:before="120" w:after="120"/>
            </w:pPr>
            <w:r>
              <w:t xml:space="preserve">Commitment of resources for action planning and implementation (e.g., school schedules, staff FTE, staff roles.) is documented in meeting minutes. </w:t>
            </w:r>
          </w:p>
        </w:tc>
      </w:tr>
      <w:tr w:rsidR="00991607" w14:paraId="1958F662" w14:textId="77777777" w:rsidTr="00A06CCA">
        <w:trPr>
          <w:trHeight w:val="471"/>
        </w:trPr>
        <w:tc>
          <w:tcPr>
            <w:tcW w:w="3438" w:type="dxa"/>
            <w:vMerge/>
          </w:tcPr>
          <w:p w14:paraId="25BEAEDF" w14:textId="77777777" w:rsidR="00991607" w:rsidRPr="00D35050" w:rsidRDefault="00991607" w:rsidP="00A06CCA">
            <w:pPr>
              <w:spacing w:before="120" w:after="120"/>
              <w:ind w:left="-17"/>
              <w:rPr>
                <w:rFonts w:ascii="Calibri" w:hAnsi="Calibri"/>
              </w:rPr>
            </w:pPr>
          </w:p>
        </w:tc>
        <w:tc>
          <w:tcPr>
            <w:tcW w:w="3060" w:type="dxa"/>
            <w:tcBorders>
              <w:top w:val="dotted" w:sz="4" w:space="0" w:color="auto"/>
              <w:bottom w:val="dotted" w:sz="4" w:space="0" w:color="auto"/>
            </w:tcBorders>
          </w:tcPr>
          <w:p w14:paraId="1F477682" w14:textId="77777777" w:rsidR="00991607" w:rsidRDefault="00991607" w:rsidP="00A06CCA">
            <w:pPr>
              <w:spacing w:before="120" w:after="120"/>
              <w:ind w:left="72"/>
            </w:pPr>
            <w:r>
              <w:t>District leadership statement of support (e.g., signature on readiness checklist)</w:t>
            </w:r>
          </w:p>
        </w:tc>
        <w:tc>
          <w:tcPr>
            <w:tcW w:w="3078" w:type="dxa"/>
            <w:vMerge/>
          </w:tcPr>
          <w:p w14:paraId="139A165F" w14:textId="77777777" w:rsidR="00991607" w:rsidRDefault="00991607" w:rsidP="00A06CCA">
            <w:pPr>
              <w:spacing w:before="120" w:after="120"/>
            </w:pPr>
          </w:p>
        </w:tc>
      </w:tr>
      <w:tr w:rsidR="00991607" w14:paraId="762D9E93" w14:textId="77777777" w:rsidTr="00A06CCA">
        <w:trPr>
          <w:trHeight w:val="63"/>
        </w:trPr>
        <w:tc>
          <w:tcPr>
            <w:tcW w:w="3438" w:type="dxa"/>
            <w:vMerge/>
          </w:tcPr>
          <w:p w14:paraId="04F0C61A" w14:textId="77777777" w:rsidR="00991607" w:rsidRPr="00D35050" w:rsidRDefault="00991607" w:rsidP="00A06CCA">
            <w:pPr>
              <w:spacing w:before="120" w:after="120"/>
              <w:ind w:left="-17"/>
              <w:rPr>
                <w:rFonts w:ascii="Calibri" w:hAnsi="Calibri"/>
              </w:rPr>
            </w:pPr>
          </w:p>
        </w:tc>
        <w:tc>
          <w:tcPr>
            <w:tcW w:w="3060" w:type="dxa"/>
            <w:tcBorders>
              <w:top w:val="dotted" w:sz="4" w:space="0" w:color="auto"/>
            </w:tcBorders>
          </w:tcPr>
          <w:p w14:paraId="23EC8546" w14:textId="77777777" w:rsidR="00991607" w:rsidRDefault="00991607" w:rsidP="00A06CCA">
            <w:pPr>
              <w:spacing w:before="120" w:after="120"/>
              <w:ind w:left="72"/>
            </w:pPr>
            <w:r w:rsidRPr="00FA5A41">
              <w:t>District annual improvement plan</w:t>
            </w:r>
          </w:p>
        </w:tc>
        <w:tc>
          <w:tcPr>
            <w:tcW w:w="3078" w:type="dxa"/>
            <w:vMerge/>
          </w:tcPr>
          <w:p w14:paraId="43C1A040" w14:textId="77777777" w:rsidR="00991607" w:rsidRDefault="00991607" w:rsidP="00A06CCA">
            <w:pPr>
              <w:spacing w:before="120" w:after="120"/>
            </w:pPr>
          </w:p>
        </w:tc>
      </w:tr>
      <w:tr w:rsidR="00991607" w14:paraId="4CEC45AD" w14:textId="77777777" w:rsidTr="00A06CCA">
        <w:trPr>
          <w:trHeight w:val="680"/>
        </w:trPr>
        <w:tc>
          <w:tcPr>
            <w:tcW w:w="3438" w:type="dxa"/>
            <w:vMerge/>
          </w:tcPr>
          <w:p w14:paraId="4F2959C0" w14:textId="77777777" w:rsidR="00991607" w:rsidRPr="00A30ECB" w:rsidRDefault="00991607" w:rsidP="00D70782">
            <w:pPr>
              <w:pStyle w:val="ListParagraph"/>
              <w:numPr>
                <w:ilvl w:val="0"/>
                <w:numId w:val="3"/>
              </w:numPr>
              <w:spacing w:before="120" w:after="120"/>
              <w:ind w:left="343"/>
              <w:contextualSpacing w:val="0"/>
              <w:rPr>
                <w:rFonts w:ascii="Calibri" w:hAnsi="Calibri"/>
              </w:rPr>
            </w:pPr>
          </w:p>
        </w:tc>
        <w:tc>
          <w:tcPr>
            <w:tcW w:w="3060" w:type="dxa"/>
          </w:tcPr>
          <w:p w14:paraId="0064E768" w14:textId="77777777" w:rsidR="00991607" w:rsidRDefault="00991607" w:rsidP="00A06CCA">
            <w:pPr>
              <w:spacing w:before="120" w:after="120"/>
            </w:pPr>
            <w:r>
              <w:t>District Capacity Assessment</w:t>
            </w:r>
          </w:p>
        </w:tc>
        <w:tc>
          <w:tcPr>
            <w:tcW w:w="3078" w:type="dxa"/>
          </w:tcPr>
          <w:p w14:paraId="3A0E2D4A" w14:textId="77777777" w:rsidR="00991607" w:rsidRDefault="00991607" w:rsidP="00A06CCA">
            <w:pPr>
              <w:spacing w:before="120" w:after="120"/>
            </w:pPr>
            <w:r>
              <w:t>80% on Systems Alignment and Action Planning subscales</w:t>
            </w:r>
          </w:p>
        </w:tc>
      </w:tr>
    </w:tbl>
    <w:p w14:paraId="1F39E540" w14:textId="77777777" w:rsidR="00991607" w:rsidRDefault="00991607" w:rsidP="00991607">
      <w:r>
        <w:br w:type="page"/>
      </w:r>
    </w:p>
    <w:tbl>
      <w:tblPr>
        <w:tblStyle w:val="TableGrid"/>
        <w:tblW w:w="9576" w:type="dxa"/>
        <w:tblLook w:val="04A0" w:firstRow="1" w:lastRow="0" w:firstColumn="1" w:lastColumn="0" w:noHBand="0" w:noVBand="1"/>
      </w:tblPr>
      <w:tblGrid>
        <w:gridCol w:w="3438"/>
        <w:gridCol w:w="3060"/>
        <w:gridCol w:w="3078"/>
      </w:tblGrid>
      <w:tr w:rsidR="00991607" w14:paraId="6294B445" w14:textId="77777777" w:rsidTr="00A06CCA">
        <w:tc>
          <w:tcPr>
            <w:tcW w:w="9576" w:type="dxa"/>
            <w:gridSpan w:val="3"/>
            <w:shd w:val="clear" w:color="auto" w:fill="7F7F7F" w:themeFill="text1" w:themeFillTint="80"/>
          </w:tcPr>
          <w:p w14:paraId="0B1C9534" w14:textId="77777777" w:rsidR="00991607" w:rsidRPr="000003A7" w:rsidRDefault="00991607" w:rsidP="00A06CCA">
            <w:pPr>
              <w:spacing w:before="120" w:after="120"/>
              <w:rPr>
                <w:b/>
              </w:rPr>
            </w:pPr>
            <w:r>
              <w:rPr>
                <w:rFonts w:ascii="Calibri" w:hAnsi="Calibri"/>
                <w:b/>
              </w:rPr>
              <w:t xml:space="preserve">7.  </w:t>
            </w:r>
            <w:r w:rsidRPr="0049162E">
              <w:rPr>
                <w:rFonts w:ascii="Calibri" w:hAnsi="Calibri"/>
                <w:b/>
              </w:rPr>
              <w:t>Does the school-wide discipline data system support Tier 2 information?</w:t>
            </w:r>
          </w:p>
        </w:tc>
      </w:tr>
      <w:tr w:rsidR="00991607" w14:paraId="0BD3F465" w14:textId="77777777" w:rsidTr="00A06CCA">
        <w:tc>
          <w:tcPr>
            <w:tcW w:w="3438" w:type="dxa"/>
            <w:shd w:val="clear" w:color="auto" w:fill="EEECE1" w:themeFill="background2"/>
          </w:tcPr>
          <w:p w14:paraId="7DD4A6BC" w14:textId="77777777" w:rsidR="00991607" w:rsidRPr="009F6F7C" w:rsidRDefault="00991607" w:rsidP="00A06CCA">
            <w:pPr>
              <w:spacing w:before="120" w:after="120"/>
              <w:jc w:val="center"/>
              <w:rPr>
                <w:b/>
              </w:rPr>
            </w:pPr>
            <w:r>
              <w:rPr>
                <w:b/>
              </w:rPr>
              <w:t>Key Elements</w:t>
            </w:r>
          </w:p>
        </w:tc>
        <w:tc>
          <w:tcPr>
            <w:tcW w:w="3060" w:type="dxa"/>
            <w:tcBorders>
              <w:bottom w:val="single" w:sz="4" w:space="0" w:color="auto"/>
            </w:tcBorders>
            <w:shd w:val="clear" w:color="auto" w:fill="EEECE1" w:themeFill="background2"/>
          </w:tcPr>
          <w:p w14:paraId="620D7B2C" w14:textId="77777777" w:rsidR="00991607" w:rsidRDefault="00991607" w:rsidP="00A06CCA">
            <w:pPr>
              <w:spacing w:before="120" w:after="120"/>
              <w:jc w:val="center"/>
            </w:pPr>
            <w:r>
              <w:rPr>
                <w:b/>
              </w:rPr>
              <w:t>Possible</w:t>
            </w:r>
            <w:r w:rsidRPr="000003A7">
              <w:rPr>
                <w:b/>
              </w:rPr>
              <w:t xml:space="preserve"> Data Source</w:t>
            </w:r>
          </w:p>
        </w:tc>
        <w:tc>
          <w:tcPr>
            <w:tcW w:w="3078" w:type="dxa"/>
            <w:tcBorders>
              <w:bottom w:val="single" w:sz="4" w:space="0" w:color="auto"/>
            </w:tcBorders>
            <w:shd w:val="clear" w:color="auto" w:fill="EEECE1" w:themeFill="background2"/>
          </w:tcPr>
          <w:p w14:paraId="3A3B3102" w14:textId="77777777" w:rsidR="00991607" w:rsidRDefault="00991607" w:rsidP="00A06CCA">
            <w:pPr>
              <w:spacing w:before="120" w:after="120"/>
              <w:jc w:val="center"/>
            </w:pPr>
            <w:r w:rsidRPr="000003A7">
              <w:rPr>
                <w:b/>
              </w:rPr>
              <w:t>Criteria</w:t>
            </w:r>
          </w:p>
        </w:tc>
      </w:tr>
      <w:tr w:rsidR="00991607" w14:paraId="7165CE36" w14:textId="77777777" w:rsidTr="00A06CCA">
        <w:trPr>
          <w:trHeight w:val="797"/>
        </w:trPr>
        <w:tc>
          <w:tcPr>
            <w:tcW w:w="3438" w:type="dxa"/>
            <w:vMerge w:val="restart"/>
          </w:tcPr>
          <w:p w14:paraId="5D5371EC" w14:textId="77777777" w:rsidR="00991607" w:rsidRPr="00D35050" w:rsidRDefault="00991607" w:rsidP="00A06CCA">
            <w:pPr>
              <w:spacing w:before="120" w:after="120"/>
              <w:rPr>
                <w:rFonts w:ascii="Calibri" w:hAnsi="Calibri"/>
              </w:rPr>
            </w:pPr>
            <w:r>
              <w:rPr>
                <w:rFonts w:ascii="Calibri" w:hAnsi="Calibri"/>
              </w:rPr>
              <w:t>School-wide data system supports r</w:t>
            </w:r>
            <w:r w:rsidRPr="00761DBA">
              <w:rPr>
                <w:rFonts w:ascii="Calibri" w:hAnsi="Calibri"/>
              </w:rPr>
              <w:t>egular</w:t>
            </w:r>
            <w:r>
              <w:rPr>
                <w:rFonts w:ascii="Calibri" w:hAnsi="Calibri"/>
                <w:b/>
              </w:rPr>
              <w:t xml:space="preserve"> </w:t>
            </w:r>
            <w:r w:rsidRPr="00D35050">
              <w:rPr>
                <w:rFonts w:ascii="Calibri" w:hAnsi="Calibri"/>
              </w:rPr>
              <w:t>screening procedures</w:t>
            </w:r>
            <w:r>
              <w:rPr>
                <w:rFonts w:ascii="Calibri" w:hAnsi="Calibri"/>
              </w:rPr>
              <w:t xml:space="preserve"> and progress monitoring</w:t>
            </w:r>
            <w:r w:rsidRPr="00D35050">
              <w:rPr>
                <w:rFonts w:ascii="Calibri" w:hAnsi="Calibri"/>
              </w:rPr>
              <w:t xml:space="preserve"> for reviewing status of students who </w:t>
            </w:r>
            <w:r>
              <w:rPr>
                <w:rFonts w:ascii="Calibri" w:hAnsi="Calibri"/>
              </w:rPr>
              <w:t xml:space="preserve">should </w:t>
            </w:r>
            <w:r w:rsidRPr="00D35050">
              <w:rPr>
                <w:rFonts w:ascii="Calibri" w:hAnsi="Calibri"/>
              </w:rPr>
              <w:t xml:space="preserve">(a) </w:t>
            </w:r>
            <w:r>
              <w:rPr>
                <w:rFonts w:ascii="Calibri" w:hAnsi="Calibri"/>
              </w:rPr>
              <w:t>receive</w:t>
            </w:r>
            <w:r w:rsidRPr="00D35050">
              <w:rPr>
                <w:rFonts w:ascii="Calibri" w:hAnsi="Calibri"/>
              </w:rPr>
              <w:t xml:space="preserve"> Tier 2 interventions, (b)  transition Tier 2 interventions, or (c) require </w:t>
            </w:r>
            <w:r>
              <w:rPr>
                <w:rFonts w:ascii="Calibri" w:hAnsi="Calibri"/>
              </w:rPr>
              <w:t xml:space="preserve">different </w:t>
            </w:r>
            <w:r w:rsidRPr="00D35050">
              <w:rPr>
                <w:rFonts w:ascii="Calibri" w:hAnsi="Calibri"/>
              </w:rPr>
              <w:t>Tier 2 interventions</w:t>
            </w:r>
          </w:p>
          <w:p w14:paraId="65466384" w14:textId="77777777" w:rsidR="00991607" w:rsidRPr="00D35050" w:rsidRDefault="00991607" w:rsidP="00A06CCA">
            <w:pPr>
              <w:spacing w:before="120" w:after="120"/>
              <w:rPr>
                <w:rFonts w:ascii="Calibri" w:hAnsi="Calibri"/>
              </w:rPr>
            </w:pPr>
          </w:p>
        </w:tc>
        <w:tc>
          <w:tcPr>
            <w:tcW w:w="3060" w:type="dxa"/>
            <w:tcBorders>
              <w:bottom w:val="dotted" w:sz="4" w:space="0" w:color="auto"/>
            </w:tcBorders>
          </w:tcPr>
          <w:p w14:paraId="5864B7A9" w14:textId="77777777" w:rsidR="00991607" w:rsidRPr="00761DBA" w:rsidRDefault="00991607" w:rsidP="00A06CCA">
            <w:pPr>
              <w:spacing w:before="120" w:after="120"/>
              <w:rPr>
                <w:rFonts w:ascii="Calibri" w:hAnsi="Calibri"/>
              </w:rPr>
            </w:pPr>
            <w:r w:rsidRPr="00761DBA">
              <w:rPr>
                <w:rFonts w:ascii="Calibri" w:hAnsi="Calibri"/>
              </w:rPr>
              <w:t>Request for assistance form</w:t>
            </w:r>
            <w:r>
              <w:rPr>
                <w:rFonts w:ascii="Calibri" w:hAnsi="Calibri"/>
              </w:rPr>
              <w:t>s and referral process documentation (e.g., staff or family handbook)</w:t>
            </w:r>
          </w:p>
        </w:tc>
        <w:tc>
          <w:tcPr>
            <w:tcW w:w="3078" w:type="dxa"/>
            <w:tcBorders>
              <w:bottom w:val="dotted" w:sz="4" w:space="0" w:color="auto"/>
            </w:tcBorders>
          </w:tcPr>
          <w:p w14:paraId="2AE6C023" w14:textId="77777777" w:rsidR="00991607" w:rsidRPr="009F6F7C" w:rsidRDefault="00991607" w:rsidP="00A06CCA">
            <w:pPr>
              <w:spacing w:before="120" w:after="120"/>
              <w:ind w:left="72"/>
            </w:pPr>
            <w:r w:rsidRPr="00761DBA">
              <w:rPr>
                <w:b/>
              </w:rPr>
              <w:t>Plan</w:t>
            </w:r>
            <w:r>
              <w:t xml:space="preserve"> for regular (e.g., bi-weekly)</w:t>
            </w:r>
            <w:r w:rsidRPr="009F6F7C">
              <w:t xml:space="preserve"> summary and review of discipline</w:t>
            </w:r>
            <w:r>
              <w:t xml:space="preserve"> referrals, teacher nomination,</w:t>
            </w:r>
            <w:r w:rsidRPr="009F6F7C">
              <w:t xml:space="preserve"> </w:t>
            </w:r>
            <w:r>
              <w:t xml:space="preserve">and other relevant </w:t>
            </w:r>
            <w:r w:rsidRPr="009F6F7C">
              <w:t>data</w:t>
            </w:r>
            <w:r>
              <w:t xml:space="preserve"> (e.g., academic, attendance, health, screening measures)</w:t>
            </w:r>
          </w:p>
        </w:tc>
      </w:tr>
      <w:tr w:rsidR="00991607" w14:paraId="44A723DB" w14:textId="77777777" w:rsidTr="00A06CCA">
        <w:trPr>
          <w:trHeight w:val="795"/>
        </w:trPr>
        <w:tc>
          <w:tcPr>
            <w:tcW w:w="3438" w:type="dxa"/>
            <w:vMerge/>
          </w:tcPr>
          <w:p w14:paraId="69A4E31A" w14:textId="77777777" w:rsidR="00991607" w:rsidRPr="00761DBA" w:rsidRDefault="00991607" w:rsidP="00A06CCA">
            <w:pPr>
              <w:spacing w:before="120" w:after="120"/>
              <w:rPr>
                <w:rFonts w:ascii="Calibri" w:hAnsi="Calibri"/>
              </w:rPr>
            </w:pPr>
          </w:p>
        </w:tc>
        <w:tc>
          <w:tcPr>
            <w:tcW w:w="3060" w:type="dxa"/>
            <w:tcBorders>
              <w:top w:val="dotted" w:sz="4" w:space="0" w:color="auto"/>
              <w:bottom w:val="dotted" w:sz="4" w:space="0" w:color="auto"/>
            </w:tcBorders>
          </w:tcPr>
          <w:p w14:paraId="75A95574" w14:textId="77777777" w:rsidR="00991607" w:rsidRDefault="00991607" w:rsidP="00A06CCA">
            <w:pPr>
              <w:spacing w:before="120" w:after="120"/>
              <w:ind w:left="72"/>
              <w:rPr>
                <w:rFonts w:ascii="Calibri" w:hAnsi="Calibri"/>
              </w:rPr>
            </w:pPr>
            <w:r>
              <w:rPr>
                <w:rFonts w:ascii="Calibri" w:hAnsi="Calibri"/>
              </w:rPr>
              <w:t>Review of e</w:t>
            </w:r>
            <w:r w:rsidRPr="00761DBA">
              <w:rPr>
                <w:rFonts w:ascii="Calibri" w:hAnsi="Calibri"/>
              </w:rPr>
              <w:t xml:space="preserve">xisting </w:t>
            </w:r>
            <w:r>
              <w:rPr>
                <w:rFonts w:ascii="Calibri" w:hAnsi="Calibri"/>
              </w:rPr>
              <w:t>behavior intervention plans</w:t>
            </w:r>
          </w:p>
        </w:tc>
        <w:tc>
          <w:tcPr>
            <w:tcW w:w="3078" w:type="dxa"/>
            <w:tcBorders>
              <w:top w:val="dotted" w:sz="4" w:space="0" w:color="auto"/>
              <w:bottom w:val="dotted" w:sz="4" w:space="0" w:color="auto"/>
            </w:tcBorders>
          </w:tcPr>
          <w:p w14:paraId="7C402A63" w14:textId="77777777" w:rsidR="00991607" w:rsidRDefault="00991607" w:rsidP="00A06CCA">
            <w:pPr>
              <w:spacing w:before="120" w:after="120"/>
              <w:ind w:left="72"/>
            </w:pPr>
            <w:r w:rsidRPr="009F6F7C">
              <w:t>Record of intervention</w:t>
            </w:r>
            <w:r>
              <w:t>s</w:t>
            </w:r>
            <w:r w:rsidRPr="009F6F7C">
              <w:t xml:space="preserve"> decisions based on data</w:t>
            </w:r>
          </w:p>
        </w:tc>
      </w:tr>
      <w:tr w:rsidR="00991607" w14:paraId="17A7E492" w14:textId="77777777" w:rsidTr="00A06CCA">
        <w:trPr>
          <w:trHeight w:val="512"/>
        </w:trPr>
        <w:tc>
          <w:tcPr>
            <w:tcW w:w="3438" w:type="dxa"/>
            <w:vMerge/>
          </w:tcPr>
          <w:p w14:paraId="5B176731" w14:textId="77777777" w:rsidR="00991607" w:rsidRPr="00761DBA" w:rsidRDefault="00991607" w:rsidP="00A06CCA">
            <w:pPr>
              <w:spacing w:before="120" w:after="120"/>
              <w:rPr>
                <w:rFonts w:ascii="Calibri" w:hAnsi="Calibri"/>
              </w:rPr>
            </w:pPr>
          </w:p>
        </w:tc>
        <w:tc>
          <w:tcPr>
            <w:tcW w:w="3060" w:type="dxa"/>
            <w:tcBorders>
              <w:top w:val="dotted" w:sz="4" w:space="0" w:color="auto"/>
            </w:tcBorders>
          </w:tcPr>
          <w:p w14:paraId="2BDEAC74" w14:textId="77777777" w:rsidR="00991607" w:rsidRDefault="00991607" w:rsidP="00A06CCA">
            <w:pPr>
              <w:spacing w:before="120" w:after="120"/>
              <w:rPr>
                <w:rFonts w:ascii="Calibri" w:hAnsi="Calibri"/>
              </w:rPr>
            </w:pPr>
            <w:r>
              <w:rPr>
                <w:rFonts w:ascii="Calibri" w:hAnsi="Calibri"/>
              </w:rPr>
              <w:t>TFI: Screening (Tier 2)</w:t>
            </w:r>
          </w:p>
        </w:tc>
        <w:tc>
          <w:tcPr>
            <w:tcW w:w="3078" w:type="dxa"/>
            <w:tcBorders>
              <w:top w:val="dotted" w:sz="4" w:space="0" w:color="auto"/>
            </w:tcBorders>
          </w:tcPr>
          <w:p w14:paraId="188A95F7" w14:textId="77777777" w:rsidR="00991607" w:rsidRDefault="00991607" w:rsidP="00A06CCA">
            <w:pPr>
              <w:spacing w:before="120" w:after="120"/>
              <w:ind w:left="72"/>
            </w:pPr>
            <w:r>
              <w:t>Score of 1 or 2 on item 2.3</w:t>
            </w:r>
          </w:p>
        </w:tc>
      </w:tr>
      <w:tr w:rsidR="00991607" w14:paraId="5723F4DA" w14:textId="77777777" w:rsidTr="00A06CCA">
        <w:trPr>
          <w:trHeight w:val="540"/>
        </w:trPr>
        <w:tc>
          <w:tcPr>
            <w:tcW w:w="3438" w:type="dxa"/>
          </w:tcPr>
          <w:p w14:paraId="1EF88597" w14:textId="77777777" w:rsidR="00991607" w:rsidRPr="00761DBA" w:rsidRDefault="00991607" w:rsidP="00A06CCA">
            <w:pPr>
              <w:spacing w:before="120" w:after="120"/>
              <w:rPr>
                <w:rFonts w:ascii="Calibri" w:hAnsi="Calibri"/>
              </w:rPr>
            </w:pPr>
            <w:r>
              <w:rPr>
                <w:rFonts w:ascii="Calibri" w:hAnsi="Calibri"/>
              </w:rPr>
              <w:t>School-wide data system supports the c</w:t>
            </w:r>
            <w:r w:rsidRPr="00761DBA">
              <w:rPr>
                <w:rFonts w:ascii="Calibri" w:hAnsi="Calibri"/>
              </w:rPr>
              <w:t xml:space="preserve">ollection and reporting of Tier 2 implementation fidelity data </w:t>
            </w:r>
          </w:p>
        </w:tc>
        <w:tc>
          <w:tcPr>
            <w:tcW w:w="3060" w:type="dxa"/>
          </w:tcPr>
          <w:p w14:paraId="3F29AF72" w14:textId="77777777" w:rsidR="00991607" w:rsidRPr="009F6F7C" w:rsidRDefault="00991607" w:rsidP="00A06CCA">
            <w:pPr>
              <w:spacing w:before="120" w:after="120" w:line="259" w:lineRule="auto"/>
            </w:pPr>
            <w:r w:rsidRPr="009F6F7C">
              <w:t xml:space="preserve">Summaries and reports of </w:t>
            </w:r>
            <w:r>
              <w:t>implementation fidelity</w:t>
            </w:r>
            <w:r w:rsidRPr="009F6F7C">
              <w:t xml:space="preserve"> data</w:t>
            </w:r>
          </w:p>
        </w:tc>
        <w:tc>
          <w:tcPr>
            <w:tcW w:w="3078" w:type="dxa"/>
          </w:tcPr>
          <w:p w14:paraId="3D3C8E18" w14:textId="77777777" w:rsidR="00991607" w:rsidRPr="009F6F7C" w:rsidRDefault="00991607" w:rsidP="00A06CCA">
            <w:pPr>
              <w:spacing w:before="120" w:after="120" w:line="259" w:lineRule="auto"/>
            </w:pPr>
            <w:r>
              <w:t>Evidence of data use in action planning and decision making</w:t>
            </w:r>
          </w:p>
        </w:tc>
      </w:tr>
      <w:tr w:rsidR="00991607" w14:paraId="3ECB0EE8" w14:textId="77777777" w:rsidTr="00A06CCA">
        <w:tc>
          <w:tcPr>
            <w:tcW w:w="9576" w:type="dxa"/>
            <w:gridSpan w:val="3"/>
            <w:shd w:val="clear" w:color="auto" w:fill="7F7F7F" w:themeFill="text1" w:themeFillTint="80"/>
          </w:tcPr>
          <w:p w14:paraId="197529A3" w14:textId="77777777" w:rsidR="00991607" w:rsidRPr="000003A7" w:rsidRDefault="00991607" w:rsidP="00A06CCA">
            <w:pPr>
              <w:spacing w:before="120" w:after="120"/>
              <w:rPr>
                <w:b/>
              </w:rPr>
            </w:pPr>
            <w:r>
              <w:rPr>
                <w:rFonts w:ascii="Calibri" w:hAnsi="Calibri"/>
                <w:b/>
              </w:rPr>
              <w:t>8. Is a plan in place to identify possible</w:t>
            </w:r>
            <w:r w:rsidRPr="0049162E">
              <w:rPr>
                <w:rFonts w:ascii="Calibri" w:hAnsi="Calibri"/>
                <w:b/>
              </w:rPr>
              <w:t xml:space="preserve"> Tier 2 intervention</w:t>
            </w:r>
            <w:r>
              <w:rPr>
                <w:rFonts w:ascii="Calibri" w:hAnsi="Calibri"/>
                <w:b/>
              </w:rPr>
              <w:t xml:space="preserve">/s </w:t>
            </w:r>
            <w:r w:rsidRPr="0049162E">
              <w:rPr>
                <w:rFonts w:ascii="Calibri" w:hAnsi="Calibri"/>
                <w:b/>
              </w:rPr>
              <w:t>for implementation?</w:t>
            </w:r>
          </w:p>
        </w:tc>
      </w:tr>
      <w:tr w:rsidR="00991607" w14:paraId="6945A596" w14:textId="77777777" w:rsidTr="00A06CCA">
        <w:tc>
          <w:tcPr>
            <w:tcW w:w="3438" w:type="dxa"/>
            <w:shd w:val="clear" w:color="auto" w:fill="EEECE1" w:themeFill="background2"/>
          </w:tcPr>
          <w:p w14:paraId="0F07B912" w14:textId="77777777" w:rsidR="00991607" w:rsidRPr="009F6F7C" w:rsidRDefault="00991607" w:rsidP="00A06CCA">
            <w:pPr>
              <w:spacing w:before="120" w:after="120"/>
              <w:jc w:val="center"/>
              <w:rPr>
                <w:rFonts w:ascii="Calibri" w:hAnsi="Calibri"/>
                <w:b/>
              </w:rPr>
            </w:pPr>
            <w:r>
              <w:rPr>
                <w:b/>
              </w:rPr>
              <w:t>Key Elements</w:t>
            </w:r>
          </w:p>
        </w:tc>
        <w:tc>
          <w:tcPr>
            <w:tcW w:w="3060" w:type="dxa"/>
            <w:tcBorders>
              <w:bottom w:val="single" w:sz="4" w:space="0" w:color="auto"/>
            </w:tcBorders>
            <w:shd w:val="clear" w:color="auto" w:fill="EEECE1" w:themeFill="background2"/>
          </w:tcPr>
          <w:p w14:paraId="36539266" w14:textId="77777777" w:rsidR="00991607" w:rsidRDefault="00991607" w:rsidP="00A06CCA">
            <w:pPr>
              <w:spacing w:before="120" w:after="120"/>
              <w:jc w:val="center"/>
            </w:pPr>
            <w:r>
              <w:rPr>
                <w:b/>
              </w:rPr>
              <w:t>Possible</w:t>
            </w:r>
            <w:r w:rsidRPr="000003A7">
              <w:rPr>
                <w:b/>
              </w:rPr>
              <w:t xml:space="preserve"> Data Source</w:t>
            </w:r>
          </w:p>
        </w:tc>
        <w:tc>
          <w:tcPr>
            <w:tcW w:w="3078" w:type="dxa"/>
            <w:shd w:val="clear" w:color="auto" w:fill="EEECE1" w:themeFill="background2"/>
          </w:tcPr>
          <w:p w14:paraId="3F2428FF" w14:textId="77777777" w:rsidR="00991607" w:rsidRDefault="00991607" w:rsidP="00A06CCA">
            <w:pPr>
              <w:spacing w:before="120" w:after="120"/>
              <w:jc w:val="center"/>
            </w:pPr>
            <w:r w:rsidRPr="000003A7">
              <w:rPr>
                <w:b/>
              </w:rPr>
              <w:t>Criteria</w:t>
            </w:r>
          </w:p>
        </w:tc>
      </w:tr>
      <w:tr w:rsidR="00991607" w14:paraId="56B219DF" w14:textId="77777777" w:rsidTr="00A06CCA">
        <w:trPr>
          <w:trHeight w:val="440"/>
        </w:trPr>
        <w:tc>
          <w:tcPr>
            <w:tcW w:w="3438" w:type="dxa"/>
            <w:vMerge w:val="restart"/>
          </w:tcPr>
          <w:p w14:paraId="2FEE5B5D" w14:textId="77777777" w:rsidR="00991607" w:rsidRPr="009C53A7" w:rsidRDefault="00991607" w:rsidP="00A06CCA">
            <w:pPr>
              <w:spacing w:before="120" w:after="120"/>
              <w:ind w:left="-17"/>
              <w:rPr>
                <w:rFonts w:ascii="Calibri" w:hAnsi="Calibri"/>
                <w:b/>
              </w:rPr>
            </w:pPr>
            <w:r>
              <w:rPr>
                <w:rFonts w:ascii="Calibri" w:hAnsi="Calibri"/>
              </w:rPr>
              <w:t>Leadership team inventory</w:t>
            </w:r>
            <w:r w:rsidRPr="00D35050">
              <w:rPr>
                <w:rFonts w:ascii="Calibri" w:hAnsi="Calibri"/>
              </w:rPr>
              <w:t xml:space="preserve"> of existing Tier 2 and Tier 3 practices </w:t>
            </w:r>
          </w:p>
        </w:tc>
        <w:tc>
          <w:tcPr>
            <w:tcW w:w="3060" w:type="dxa"/>
            <w:tcBorders>
              <w:bottom w:val="dotted" w:sz="4" w:space="0" w:color="auto"/>
            </w:tcBorders>
          </w:tcPr>
          <w:p w14:paraId="6633B987" w14:textId="77777777" w:rsidR="00991607" w:rsidRPr="00761DBA" w:rsidRDefault="00991607" w:rsidP="00A06CCA">
            <w:pPr>
              <w:spacing w:before="120" w:after="120"/>
              <w:rPr>
                <w:rFonts w:ascii="Calibri" w:hAnsi="Calibri"/>
              </w:rPr>
            </w:pPr>
            <w:r>
              <w:t>Leadership team minutes</w:t>
            </w:r>
          </w:p>
        </w:tc>
        <w:tc>
          <w:tcPr>
            <w:tcW w:w="3078" w:type="dxa"/>
            <w:vMerge w:val="restart"/>
          </w:tcPr>
          <w:p w14:paraId="69615977" w14:textId="77777777" w:rsidR="00991607" w:rsidRDefault="00991607" w:rsidP="00A06CCA">
            <w:pPr>
              <w:spacing w:before="120" w:after="120"/>
            </w:pPr>
            <w:r>
              <w:t xml:space="preserve">Existing Tier 2 and 3 practices are inventoried and current implementation fidelity is measured </w:t>
            </w:r>
          </w:p>
        </w:tc>
      </w:tr>
      <w:tr w:rsidR="00991607" w14:paraId="4B61AFC5" w14:textId="77777777" w:rsidTr="00A06CCA">
        <w:trPr>
          <w:trHeight w:val="440"/>
        </w:trPr>
        <w:tc>
          <w:tcPr>
            <w:tcW w:w="3438" w:type="dxa"/>
            <w:vMerge/>
          </w:tcPr>
          <w:p w14:paraId="09977295" w14:textId="77777777" w:rsidR="00991607" w:rsidRDefault="00991607" w:rsidP="00A06CCA">
            <w:pPr>
              <w:spacing w:before="120" w:after="120"/>
              <w:ind w:left="-17"/>
              <w:rPr>
                <w:rFonts w:ascii="Calibri" w:hAnsi="Calibri"/>
              </w:rPr>
            </w:pPr>
          </w:p>
        </w:tc>
        <w:tc>
          <w:tcPr>
            <w:tcW w:w="3060" w:type="dxa"/>
            <w:tcBorders>
              <w:top w:val="dotted" w:sz="4" w:space="0" w:color="auto"/>
              <w:bottom w:val="single" w:sz="4" w:space="0" w:color="auto"/>
            </w:tcBorders>
          </w:tcPr>
          <w:p w14:paraId="12136731" w14:textId="77777777" w:rsidR="00991607" w:rsidRDefault="00991607" w:rsidP="00A06CCA">
            <w:pPr>
              <w:spacing w:before="120" w:after="120"/>
            </w:pPr>
            <w:r>
              <w:t xml:space="preserve">TFI: Tier 2 and 3 scales </w:t>
            </w:r>
          </w:p>
        </w:tc>
        <w:tc>
          <w:tcPr>
            <w:tcW w:w="3078" w:type="dxa"/>
            <w:vMerge/>
          </w:tcPr>
          <w:p w14:paraId="0D6A8AF6" w14:textId="77777777" w:rsidR="00991607" w:rsidRDefault="00991607" w:rsidP="00A06CCA">
            <w:pPr>
              <w:spacing w:before="120" w:after="120"/>
            </w:pPr>
          </w:p>
        </w:tc>
      </w:tr>
      <w:tr w:rsidR="00991607" w14:paraId="2DA4AF26" w14:textId="77777777" w:rsidTr="00A06CCA">
        <w:trPr>
          <w:trHeight w:val="660"/>
        </w:trPr>
        <w:tc>
          <w:tcPr>
            <w:tcW w:w="3438" w:type="dxa"/>
            <w:vMerge w:val="restart"/>
          </w:tcPr>
          <w:p w14:paraId="7DA0FF71" w14:textId="77777777" w:rsidR="00991607" w:rsidRPr="00761DBA" w:rsidRDefault="00991607" w:rsidP="00A06CCA">
            <w:pPr>
              <w:spacing w:before="120" w:after="120"/>
              <w:ind w:left="-17"/>
              <w:rPr>
                <w:rFonts w:ascii="Calibri" w:hAnsi="Calibri"/>
              </w:rPr>
            </w:pPr>
            <w:r w:rsidRPr="00761DBA">
              <w:rPr>
                <w:rFonts w:ascii="Calibri" w:hAnsi="Calibri"/>
              </w:rPr>
              <w:t xml:space="preserve">Leadership team review of evidence base for existing </w:t>
            </w:r>
            <w:r>
              <w:rPr>
                <w:rFonts w:ascii="Calibri" w:hAnsi="Calibri"/>
              </w:rPr>
              <w:t xml:space="preserve">Tier 2 </w:t>
            </w:r>
            <w:r w:rsidRPr="00761DBA">
              <w:rPr>
                <w:rFonts w:ascii="Calibri" w:hAnsi="Calibri"/>
              </w:rPr>
              <w:t xml:space="preserve">interventions </w:t>
            </w:r>
          </w:p>
        </w:tc>
        <w:tc>
          <w:tcPr>
            <w:tcW w:w="3060" w:type="dxa"/>
            <w:tcBorders>
              <w:bottom w:val="dotted" w:sz="4" w:space="0" w:color="auto"/>
            </w:tcBorders>
          </w:tcPr>
          <w:p w14:paraId="24747AF4" w14:textId="77777777" w:rsidR="00991607" w:rsidRPr="00761DBA" w:rsidRDefault="00991607" w:rsidP="00A06CCA">
            <w:pPr>
              <w:spacing w:before="120" w:after="120"/>
              <w:ind w:left="72"/>
              <w:rPr>
                <w:rFonts w:ascii="Calibri" w:hAnsi="Calibri"/>
              </w:rPr>
            </w:pPr>
            <w:r w:rsidRPr="00761DBA">
              <w:rPr>
                <w:rFonts w:ascii="Calibri" w:hAnsi="Calibri"/>
              </w:rPr>
              <w:t>Targeted intervention reference guide</w:t>
            </w:r>
          </w:p>
        </w:tc>
        <w:tc>
          <w:tcPr>
            <w:tcW w:w="3078" w:type="dxa"/>
            <w:vMerge w:val="restart"/>
          </w:tcPr>
          <w:p w14:paraId="239DA182" w14:textId="77777777" w:rsidR="00991607" w:rsidRPr="00B3765D" w:rsidRDefault="00991607" w:rsidP="00A06CCA">
            <w:pPr>
              <w:spacing w:before="120" w:after="120"/>
              <w:rPr>
                <w:rFonts w:ascii="Calibri" w:hAnsi="Calibri"/>
              </w:rPr>
            </w:pPr>
            <w:r>
              <w:rPr>
                <w:rFonts w:ascii="Calibri" w:hAnsi="Calibri"/>
              </w:rPr>
              <w:t>Interventions are:</w:t>
            </w:r>
          </w:p>
          <w:p w14:paraId="7149BAE9" w14:textId="77777777" w:rsidR="00991607" w:rsidRPr="002E6E8D" w:rsidRDefault="00991607" w:rsidP="00D70782">
            <w:pPr>
              <w:pStyle w:val="ListParagraph"/>
              <w:numPr>
                <w:ilvl w:val="0"/>
                <w:numId w:val="4"/>
              </w:numPr>
              <w:spacing w:before="120" w:after="120"/>
              <w:ind w:left="432"/>
              <w:contextualSpacing w:val="0"/>
              <w:rPr>
                <w:rFonts w:ascii="Calibri" w:hAnsi="Calibri"/>
              </w:rPr>
            </w:pPr>
            <w:r w:rsidRPr="002E6E8D">
              <w:rPr>
                <w:rFonts w:ascii="Calibri" w:hAnsi="Calibri"/>
              </w:rPr>
              <w:t>Empirically supported practices</w:t>
            </w:r>
          </w:p>
          <w:p w14:paraId="34946FCF" w14:textId="77777777" w:rsidR="00991607" w:rsidRPr="002E6E8D" w:rsidRDefault="00991607" w:rsidP="00D70782">
            <w:pPr>
              <w:pStyle w:val="ListParagraph"/>
              <w:numPr>
                <w:ilvl w:val="0"/>
                <w:numId w:val="4"/>
              </w:numPr>
              <w:spacing w:before="120" w:after="120"/>
              <w:ind w:left="432"/>
              <w:contextualSpacing w:val="0"/>
              <w:rPr>
                <w:rFonts w:ascii="Calibri" w:hAnsi="Calibri"/>
              </w:rPr>
            </w:pPr>
            <w:r w:rsidRPr="002E6E8D">
              <w:rPr>
                <w:rFonts w:ascii="Calibri" w:hAnsi="Calibri"/>
              </w:rPr>
              <w:t>Conceptually sound</w:t>
            </w:r>
          </w:p>
          <w:p w14:paraId="3D923915" w14:textId="77777777" w:rsidR="00991607" w:rsidRPr="002E6E8D" w:rsidRDefault="00991607" w:rsidP="00D70782">
            <w:pPr>
              <w:pStyle w:val="ListParagraph"/>
              <w:numPr>
                <w:ilvl w:val="0"/>
                <w:numId w:val="4"/>
              </w:numPr>
              <w:spacing w:before="120" w:after="120"/>
              <w:ind w:left="432"/>
              <w:contextualSpacing w:val="0"/>
              <w:rPr>
                <w:rFonts w:ascii="Calibri" w:hAnsi="Calibri"/>
              </w:rPr>
            </w:pPr>
            <w:r w:rsidRPr="002E6E8D">
              <w:rPr>
                <w:rFonts w:ascii="Calibri" w:hAnsi="Calibri"/>
              </w:rPr>
              <w:t>Socially valid</w:t>
            </w:r>
          </w:p>
        </w:tc>
      </w:tr>
      <w:tr w:rsidR="00991607" w14:paraId="5CCC3177" w14:textId="77777777" w:rsidTr="00A06CCA">
        <w:trPr>
          <w:trHeight w:val="660"/>
        </w:trPr>
        <w:tc>
          <w:tcPr>
            <w:tcW w:w="3438" w:type="dxa"/>
            <w:vMerge/>
          </w:tcPr>
          <w:p w14:paraId="21E01A73" w14:textId="77777777" w:rsidR="00991607" w:rsidRPr="00761DBA" w:rsidRDefault="00991607" w:rsidP="00A06CCA">
            <w:pPr>
              <w:spacing w:before="120" w:after="120"/>
              <w:ind w:left="-17"/>
              <w:rPr>
                <w:rFonts w:ascii="Calibri" w:hAnsi="Calibri"/>
              </w:rPr>
            </w:pPr>
          </w:p>
        </w:tc>
        <w:tc>
          <w:tcPr>
            <w:tcW w:w="3060" w:type="dxa"/>
            <w:tcBorders>
              <w:top w:val="dotted" w:sz="4" w:space="0" w:color="auto"/>
            </w:tcBorders>
          </w:tcPr>
          <w:p w14:paraId="2D6378DB" w14:textId="77777777" w:rsidR="00991607" w:rsidRPr="00761DBA" w:rsidRDefault="00991607" w:rsidP="00A06CCA">
            <w:pPr>
              <w:spacing w:before="120" w:after="120"/>
              <w:ind w:left="72"/>
              <w:rPr>
                <w:rFonts w:ascii="Calibri" w:hAnsi="Calibri"/>
              </w:rPr>
            </w:pPr>
            <w:r w:rsidRPr="00761DBA">
              <w:rPr>
                <w:rFonts w:ascii="Calibri" w:hAnsi="Calibri"/>
              </w:rPr>
              <w:t>Review of current behavior intervention practices and plans</w:t>
            </w:r>
          </w:p>
        </w:tc>
        <w:tc>
          <w:tcPr>
            <w:tcW w:w="3078" w:type="dxa"/>
            <w:vMerge/>
          </w:tcPr>
          <w:p w14:paraId="5C20438C" w14:textId="77777777" w:rsidR="00991607" w:rsidRDefault="00991607" w:rsidP="00A06CCA">
            <w:pPr>
              <w:spacing w:before="120" w:after="120"/>
              <w:ind w:left="72"/>
              <w:rPr>
                <w:rFonts w:ascii="Calibri" w:hAnsi="Calibri"/>
              </w:rPr>
            </w:pPr>
          </w:p>
        </w:tc>
      </w:tr>
    </w:tbl>
    <w:p w14:paraId="209299BE" w14:textId="77777777" w:rsidR="00991607" w:rsidRDefault="00991607" w:rsidP="00991607"/>
    <w:p w14:paraId="3320DD00" w14:textId="77777777" w:rsidR="00991607" w:rsidRDefault="00991607" w:rsidP="00991607">
      <w:pPr>
        <w:spacing w:before="120" w:after="120"/>
      </w:pPr>
    </w:p>
    <w:p w14:paraId="39A5EB85" w14:textId="77777777" w:rsidR="00991607" w:rsidRDefault="00991607" w:rsidP="00991607"/>
    <w:p w14:paraId="277D7097" w14:textId="77777777" w:rsidR="00991607" w:rsidRDefault="00991607" w:rsidP="00991607"/>
    <w:p w14:paraId="02601FA5" w14:textId="77777777" w:rsidR="00991607" w:rsidRDefault="00991607" w:rsidP="00991607"/>
    <w:p w14:paraId="14047C33" w14:textId="77777777" w:rsidR="00991607" w:rsidRDefault="00991607" w:rsidP="00991607"/>
    <w:p w14:paraId="1BB69DA9" w14:textId="77777777" w:rsidR="00991607" w:rsidRDefault="00991607" w:rsidP="00991607"/>
    <w:p w14:paraId="6A7A1990" w14:textId="77777777" w:rsidR="00991607" w:rsidRDefault="00991607" w:rsidP="00991607"/>
    <w:p w14:paraId="0E11FA67" w14:textId="77777777" w:rsidR="00991607" w:rsidRDefault="00991607" w:rsidP="00991607"/>
    <w:p w14:paraId="1E71F224" w14:textId="77777777" w:rsidR="00991607" w:rsidRDefault="00991607" w:rsidP="00991607"/>
    <w:p w14:paraId="0ECB0DB6" w14:textId="242F7545" w:rsidR="00991607" w:rsidRDefault="00991607" w:rsidP="00991607">
      <w:r>
        <w:br w:type="page"/>
      </w:r>
    </w:p>
    <w:p w14:paraId="1ED9C840" w14:textId="77777777" w:rsidR="00991607" w:rsidRDefault="00991607" w:rsidP="00991607">
      <w:pPr>
        <w:spacing w:before="120" w:after="120"/>
        <w:jc w:val="center"/>
        <w:rPr>
          <w:b/>
        </w:rPr>
        <w:sectPr w:rsidR="00991607" w:rsidSect="00991607">
          <w:headerReference w:type="even" r:id="rId12"/>
          <w:headerReference w:type="default" r:id="rId13"/>
          <w:pgSz w:w="12240" w:h="15840"/>
          <w:pgMar w:top="1170" w:right="1440" w:bottom="270" w:left="1440" w:header="720" w:footer="720" w:gutter="0"/>
          <w:cols w:space="720"/>
          <w:docGrid w:linePitch="360"/>
        </w:sectPr>
      </w:pPr>
    </w:p>
    <w:p w14:paraId="23E3FD84" w14:textId="77777777" w:rsidR="00991607" w:rsidRDefault="00991607" w:rsidP="00991607">
      <w:pPr>
        <w:spacing w:before="120" w:after="120"/>
        <w:jc w:val="center"/>
        <w:rPr>
          <w:b/>
        </w:rPr>
      </w:pPr>
      <w:r>
        <w:rPr>
          <w:b/>
        </w:rPr>
        <w:t xml:space="preserve">Tier 2 Readiness </w:t>
      </w:r>
      <w:r w:rsidRPr="008B4B16">
        <w:rPr>
          <w:b/>
        </w:rPr>
        <w:t>Action Planning Guide</w:t>
      </w:r>
    </w:p>
    <w:p w14:paraId="7C81889E" w14:textId="77777777" w:rsidR="00991607" w:rsidRPr="00726043" w:rsidRDefault="00991607" w:rsidP="00991607">
      <w:pPr>
        <w:spacing w:before="120" w:after="120"/>
      </w:pPr>
      <w:r w:rsidRPr="00726043">
        <w:t xml:space="preserve">Using the </w:t>
      </w:r>
      <w:r>
        <w:t>key elements and criteria in the tables</w:t>
      </w:r>
      <w:r w:rsidRPr="00726043">
        <w:t xml:space="preserve"> above, </w:t>
      </w:r>
      <w:r>
        <w:t>rate</w:t>
      </w:r>
      <w:r w:rsidRPr="00726043">
        <w:t xml:space="preserve"> each of the following questions for your school. For each question that </w:t>
      </w:r>
      <w:r>
        <w:t>scores</w:t>
      </w:r>
      <w:r w:rsidRPr="00726043">
        <w:t xml:space="preserve"> a 0 or 1 develop action plan items to address </w:t>
      </w:r>
      <w:r>
        <w:t>any</w:t>
      </w:r>
      <w:r w:rsidRPr="00726043">
        <w:t xml:space="preserve"> missing key elements. </w:t>
      </w:r>
      <w:r>
        <w:rPr>
          <w:b/>
        </w:rPr>
        <w:t xml:space="preserve">0= No key elements in place, 1= Some key elements in place, 2= </w:t>
      </w:r>
      <w:r w:rsidRPr="00996C2C">
        <w:rPr>
          <w:b/>
        </w:rPr>
        <w:t>All key elements in place</w:t>
      </w:r>
      <w:r>
        <w:t>.</w:t>
      </w:r>
    </w:p>
    <w:tbl>
      <w:tblPr>
        <w:tblStyle w:val="TableGrid"/>
        <w:tblW w:w="13163" w:type="dxa"/>
        <w:tblInd w:w="-5" w:type="dxa"/>
        <w:tblLayout w:type="fixed"/>
        <w:tblLook w:val="04A0" w:firstRow="1" w:lastRow="0" w:firstColumn="1" w:lastColumn="0" w:noHBand="0" w:noVBand="1"/>
      </w:tblPr>
      <w:tblGrid>
        <w:gridCol w:w="4073"/>
        <w:gridCol w:w="720"/>
        <w:gridCol w:w="3690"/>
        <w:gridCol w:w="1260"/>
        <w:gridCol w:w="1170"/>
        <w:gridCol w:w="2250"/>
      </w:tblGrid>
      <w:tr w:rsidR="00991607" w:rsidRPr="00761DBA" w14:paraId="59DC4F9E" w14:textId="77777777" w:rsidTr="00A06CCA">
        <w:trPr>
          <w:trHeight w:val="611"/>
        </w:trPr>
        <w:tc>
          <w:tcPr>
            <w:tcW w:w="4073" w:type="dxa"/>
            <w:vMerge w:val="restart"/>
          </w:tcPr>
          <w:p w14:paraId="1063032C" w14:textId="77777777" w:rsidR="00991607" w:rsidRPr="00761DBA" w:rsidRDefault="00991607" w:rsidP="00A06CCA">
            <w:pPr>
              <w:spacing w:before="120" w:after="120"/>
              <w:jc w:val="center"/>
              <w:rPr>
                <w:rFonts w:ascii="Calibri" w:hAnsi="Calibri"/>
                <w:b/>
                <w:sz w:val="18"/>
                <w:szCs w:val="18"/>
              </w:rPr>
            </w:pPr>
            <w:r w:rsidRPr="00761DBA">
              <w:rPr>
                <w:rFonts w:ascii="Calibri" w:hAnsi="Calibri"/>
                <w:b/>
                <w:sz w:val="18"/>
                <w:szCs w:val="18"/>
              </w:rPr>
              <w:t>Question</w:t>
            </w:r>
          </w:p>
        </w:tc>
        <w:tc>
          <w:tcPr>
            <w:tcW w:w="720" w:type="dxa"/>
            <w:vMerge w:val="restart"/>
          </w:tcPr>
          <w:p w14:paraId="417D6682" w14:textId="77777777" w:rsidR="00991607" w:rsidRPr="00761DBA" w:rsidRDefault="00991607" w:rsidP="00A06CCA">
            <w:pPr>
              <w:spacing w:before="120" w:after="120"/>
              <w:jc w:val="center"/>
              <w:rPr>
                <w:rFonts w:ascii="Calibri" w:hAnsi="Calibri"/>
                <w:b/>
                <w:sz w:val="18"/>
                <w:szCs w:val="18"/>
              </w:rPr>
            </w:pPr>
            <w:r w:rsidRPr="00761DBA">
              <w:rPr>
                <w:rFonts w:ascii="Calibri" w:hAnsi="Calibri"/>
                <w:b/>
                <w:sz w:val="18"/>
                <w:szCs w:val="18"/>
              </w:rPr>
              <w:t>Score</w:t>
            </w:r>
          </w:p>
        </w:tc>
        <w:tc>
          <w:tcPr>
            <w:tcW w:w="8370" w:type="dxa"/>
            <w:gridSpan w:val="4"/>
          </w:tcPr>
          <w:p w14:paraId="02D2538F" w14:textId="77777777" w:rsidR="00991607" w:rsidRPr="00761DBA" w:rsidRDefault="00991607" w:rsidP="00A06CCA">
            <w:pPr>
              <w:spacing w:before="120" w:after="120"/>
              <w:jc w:val="center"/>
              <w:rPr>
                <w:rFonts w:ascii="Calibri" w:hAnsi="Calibri"/>
                <w:b/>
                <w:sz w:val="18"/>
                <w:szCs w:val="18"/>
              </w:rPr>
            </w:pPr>
            <w:r w:rsidRPr="00761DBA">
              <w:rPr>
                <w:rFonts w:ascii="Calibri" w:hAnsi="Calibri"/>
                <w:b/>
                <w:sz w:val="18"/>
                <w:szCs w:val="18"/>
              </w:rPr>
              <w:t>Action Plan</w:t>
            </w:r>
          </w:p>
        </w:tc>
      </w:tr>
      <w:tr w:rsidR="00991607" w:rsidRPr="00761DBA" w14:paraId="575ED63E" w14:textId="77777777" w:rsidTr="00A06CCA">
        <w:trPr>
          <w:trHeight w:val="422"/>
        </w:trPr>
        <w:tc>
          <w:tcPr>
            <w:tcW w:w="4073" w:type="dxa"/>
            <w:vMerge/>
          </w:tcPr>
          <w:p w14:paraId="73E742DB" w14:textId="77777777" w:rsidR="00991607" w:rsidRPr="00761DBA" w:rsidRDefault="00991607" w:rsidP="00A06CCA">
            <w:pPr>
              <w:spacing w:before="120" w:after="120"/>
              <w:rPr>
                <w:rFonts w:ascii="Calibri" w:hAnsi="Calibri"/>
                <w:b/>
                <w:sz w:val="18"/>
                <w:szCs w:val="18"/>
              </w:rPr>
            </w:pPr>
          </w:p>
        </w:tc>
        <w:tc>
          <w:tcPr>
            <w:tcW w:w="720" w:type="dxa"/>
            <w:vMerge/>
          </w:tcPr>
          <w:p w14:paraId="09FCAFF7" w14:textId="77777777" w:rsidR="00991607" w:rsidRPr="00761DBA" w:rsidRDefault="00991607" w:rsidP="00A06CCA">
            <w:pPr>
              <w:spacing w:before="120" w:after="120"/>
              <w:jc w:val="center"/>
              <w:rPr>
                <w:rFonts w:ascii="Calibri" w:hAnsi="Calibri"/>
                <w:b/>
                <w:sz w:val="18"/>
                <w:szCs w:val="18"/>
              </w:rPr>
            </w:pPr>
          </w:p>
        </w:tc>
        <w:tc>
          <w:tcPr>
            <w:tcW w:w="3690" w:type="dxa"/>
          </w:tcPr>
          <w:p w14:paraId="3DF7597E" w14:textId="77777777" w:rsidR="00991607" w:rsidRPr="00761DBA" w:rsidRDefault="00991607" w:rsidP="00A06CCA">
            <w:pPr>
              <w:spacing w:before="120" w:after="120"/>
              <w:jc w:val="center"/>
              <w:rPr>
                <w:rFonts w:ascii="Calibri" w:hAnsi="Calibri"/>
                <w:b/>
                <w:sz w:val="18"/>
                <w:szCs w:val="18"/>
              </w:rPr>
            </w:pPr>
            <w:r w:rsidRPr="00761DBA">
              <w:rPr>
                <w:rFonts w:ascii="Calibri" w:hAnsi="Calibri"/>
                <w:b/>
                <w:sz w:val="18"/>
                <w:szCs w:val="18"/>
              </w:rPr>
              <w:t xml:space="preserve">Action </w:t>
            </w:r>
          </w:p>
        </w:tc>
        <w:tc>
          <w:tcPr>
            <w:tcW w:w="1260" w:type="dxa"/>
          </w:tcPr>
          <w:p w14:paraId="55310A8B" w14:textId="77777777" w:rsidR="00991607" w:rsidRPr="00761DBA" w:rsidRDefault="00991607" w:rsidP="00A06CCA">
            <w:pPr>
              <w:spacing w:before="120" w:after="120"/>
              <w:jc w:val="center"/>
              <w:rPr>
                <w:rFonts w:ascii="Calibri" w:hAnsi="Calibri"/>
                <w:b/>
                <w:sz w:val="18"/>
                <w:szCs w:val="18"/>
              </w:rPr>
            </w:pPr>
            <w:r w:rsidRPr="00761DBA">
              <w:rPr>
                <w:rFonts w:ascii="Calibri" w:hAnsi="Calibri"/>
                <w:b/>
                <w:sz w:val="18"/>
                <w:szCs w:val="18"/>
              </w:rPr>
              <w:t>Who</w:t>
            </w:r>
          </w:p>
        </w:tc>
        <w:tc>
          <w:tcPr>
            <w:tcW w:w="1170" w:type="dxa"/>
          </w:tcPr>
          <w:p w14:paraId="556E532E" w14:textId="77777777" w:rsidR="00991607" w:rsidRPr="00761DBA" w:rsidRDefault="00991607" w:rsidP="00A06CCA">
            <w:pPr>
              <w:spacing w:before="120" w:after="120"/>
              <w:jc w:val="center"/>
              <w:rPr>
                <w:rFonts w:ascii="Calibri" w:hAnsi="Calibri"/>
                <w:b/>
                <w:sz w:val="18"/>
                <w:szCs w:val="18"/>
              </w:rPr>
            </w:pPr>
            <w:r w:rsidRPr="00761DBA">
              <w:rPr>
                <w:rFonts w:ascii="Calibri" w:hAnsi="Calibri"/>
                <w:b/>
                <w:sz w:val="18"/>
                <w:szCs w:val="18"/>
              </w:rPr>
              <w:t>When</w:t>
            </w:r>
          </w:p>
        </w:tc>
        <w:tc>
          <w:tcPr>
            <w:tcW w:w="2250" w:type="dxa"/>
          </w:tcPr>
          <w:p w14:paraId="047A0001" w14:textId="77777777" w:rsidR="00991607" w:rsidRPr="00761DBA" w:rsidRDefault="00991607" w:rsidP="00A06CCA">
            <w:pPr>
              <w:spacing w:before="120" w:after="120"/>
              <w:jc w:val="center"/>
              <w:rPr>
                <w:rFonts w:ascii="Calibri" w:hAnsi="Calibri"/>
                <w:b/>
                <w:sz w:val="18"/>
                <w:szCs w:val="18"/>
              </w:rPr>
            </w:pPr>
            <w:r w:rsidRPr="00761DBA">
              <w:rPr>
                <w:rFonts w:ascii="Calibri" w:hAnsi="Calibri"/>
                <w:b/>
                <w:sz w:val="18"/>
                <w:szCs w:val="18"/>
              </w:rPr>
              <w:t xml:space="preserve">Resources </w:t>
            </w:r>
          </w:p>
        </w:tc>
      </w:tr>
      <w:tr w:rsidR="00991607" w:rsidRPr="00761DBA" w14:paraId="1821D01B" w14:textId="77777777" w:rsidTr="00A06CCA">
        <w:trPr>
          <w:trHeight w:val="413"/>
        </w:trPr>
        <w:tc>
          <w:tcPr>
            <w:tcW w:w="4073" w:type="dxa"/>
          </w:tcPr>
          <w:p w14:paraId="6C4DE4FC" w14:textId="77777777" w:rsidR="00991607" w:rsidRPr="00761DBA" w:rsidRDefault="00991607" w:rsidP="00D70782">
            <w:pPr>
              <w:pStyle w:val="ListParagraph"/>
              <w:numPr>
                <w:ilvl w:val="0"/>
                <w:numId w:val="9"/>
              </w:numPr>
              <w:spacing w:before="120" w:after="120"/>
              <w:rPr>
                <w:rFonts w:ascii="Calibri" w:hAnsi="Calibri"/>
                <w:sz w:val="18"/>
                <w:szCs w:val="18"/>
              </w:rPr>
            </w:pPr>
            <w:r w:rsidRPr="00761DBA">
              <w:rPr>
                <w:rFonts w:ascii="Calibri" w:hAnsi="Calibri"/>
                <w:sz w:val="18"/>
                <w:szCs w:val="18"/>
              </w:rPr>
              <w:t>Is Tier 1 implemented with fidelity across all settings and effective in your school?</w:t>
            </w:r>
          </w:p>
        </w:tc>
        <w:tc>
          <w:tcPr>
            <w:tcW w:w="720" w:type="dxa"/>
          </w:tcPr>
          <w:p w14:paraId="035676EF" w14:textId="77777777" w:rsidR="00991607" w:rsidRPr="00761DBA" w:rsidRDefault="00991607" w:rsidP="00A06CCA">
            <w:pPr>
              <w:spacing w:before="120" w:after="120"/>
              <w:jc w:val="center"/>
              <w:rPr>
                <w:rFonts w:ascii="Calibri" w:hAnsi="Calibri"/>
                <w:b/>
                <w:sz w:val="18"/>
                <w:szCs w:val="18"/>
              </w:rPr>
            </w:pPr>
          </w:p>
        </w:tc>
        <w:tc>
          <w:tcPr>
            <w:tcW w:w="3690" w:type="dxa"/>
          </w:tcPr>
          <w:p w14:paraId="271D6B25" w14:textId="77777777" w:rsidR="00991607" w:rsidRPr="00761DBA" w:rsidRDefault="00991607" w:rsidP="00A06CCA">
            <w:pPr>
              <w:spacing w:before="120" w:after="120"/>
              <w:rPr>
                <w:rFonts w:ascii="Calibri" w:hAnsi="Calibri"/>
                <w:sz w:val="18"/>
                <w:szCs w:val="18"/>
              </w:rPr>
            </w:pPr>
          </w:p>
        </w:tc>
        <w:tc>
          <w:tcPr>
            <w:tcW w:w="1260" w:type="dxa"/>
          </w:tcPr>
          <w:p w14:paraId="2EA42663" w14:textId="77777777" w:rsidR="00991607" w:rsidRPr="00761DBA" w:rsidRDefault="00991607" w:rsidP="00A06CCA">
            <w:pPr>
              <w:spacing w:before="120" w:after="120"/>
              <w:rPr>
                <w:rFonts w:ascii="Calibri" w:hAnsi="Calibri"/>
                <w:sz w:val="18"/>
                <w:szCs w:val="18"/>
              </w:rPr>
            </w:pPr>
          </w:p>
        </w:tc>
        <w:tc>
          <w:tcPr>
            <w:tcW w:w="1170" w:type="dxa"/>
          </w:tcPr>
          <w:p w14:paraId="6A61636D" w14:textId="77777777" w:rsidR="00991607" w:rsidRPr="00761DBA" w:rsidRDefault="00991607" w:rsidP="00A06CCA">
            <w:pPr>
              <w:spacing w:before="120" w:after="120"/>
              <w:rPr>
                <w:rFonts w:ascii="Calibri" w:hAnsi="Calibri"/>
                <w:sz w:val="18"/>
                <w:szCs w:val="18"/>
              </w:rPr>
            </w:pPr>
          </w:p>
        </w:tc>
        <w:tc>
          <w:tcPr>
            <w:tcW w:w="2250" w:type="dxa"/>
          </w:tcPr>
          <w:p w14:paraId="35304708" w14:textId="77777777" w:rsidR="00991607" w:rsidRPr="00761DBA" w:rsidRDefault="00991607" w:rsidP="00A06CCA">
            <w:pPr>
              <w:spacing w:before="120" w:after="120"/>
              <w:rPr>
                <w:rFonts w:ascii="Calibri" w:hAnsi="Calibri"/>
                <w:sz w:val="18"/>
                <w:szCs w:val="18"/>
              </w:rPr>
            </w:pPr>
          </w:p>
        </w:tc>
      </w:tr>
      <w:tr w:rsidR="00991607" w:rsidRPr="00761DBA" w14:paraId="548BEAEB" w14:textId="77777777" w:rsidTr="00A06CCA">
        <w:trPr>
          <w:trHeight w:val="881"/>
        </w:trPr>
        <w:tc>
          <w:tcPr>
            <w:tcW w:w="4073" w:type="dxa"/>
          </w:tcPr>
          <w:p w14:paraId="6439593F" w14:textId="77777777" w:rsidR="00991607" w:rsidRPr="00761DBA" w:rsidRDefault="00991607" w:rsidP="00D70782">
            <w:pPr>
              <w:pStyle w:val="ListParagraph"/>
              <w:numPr>
                <w:ilvl w:val="0"/>
                <w:numId w:val="9"/>
              </w:numPr>
              <w:spacing w:before="120" w:after="120"/>
              <w:rPr>
                <w:rFonts w:ascii="Calibri" w:hAnsi="Calibri"/>
                <w:sz w:val="18"/>
                <w:szCs w:val="18"/>
              </w:rPr>
            </w:pPr>
            <w:r w:rsidRPr="00761DBA">
              <w:rPr>
                <w:rFonts w:ascii="Calibri" w:hAnsi="Calibri"/>
                <w:sz w:val="18"/>
                <w:szCs w:val="18"/>
              </w:rPr>
              <w:t>Are Tier 1 school-wide data consistently collected, reviewed, and used for decision-making?</w:t>
            </w:r>
          </w:p>
        </w:tc>
        <w:tc>
          <w:tcPr>
            <w:tcW w:w="720" w:type="dxa"/>
          </w:tcPr>
          <w:p w14:paraId="0721C3FF" w14:textId="77777777" w:rsidR="00991607" w:rsidRPr="00761DBA" w:rsidRDefault="00991607" w:rsidP="00A06CCA">
            <w:pPr>
              <w:spacing w:before="120" w:after="120"/>
              <w:jc w:val="center"/>
              <w:rPr>
                <w:rFonts w:ascii="Calibri" w:hAnsi="Calibri"/>
                <w:b/>
                <w:sz w:val="18"/>
                <w:szCs w:val="18"/>
              </w:rPr>
            </w:pPr>
          </w:p>
        </w:tc>
        <w:tc>
          <w:tcPr>
            <w:tcW w:w="3690" w:type="dxa"/>
          </w:tcPr>
          <w:p w14:paraId="3568B5A6" w14:textId="77777777" w:rsidR="00991607" w:rsidRPr="00761DBA" w:rsidRDefault="00991607" w:rsidP="00A06CCA">
            <w:pPr>
              <w:spacing w:before="120" w:after="120"/>
              <w:jc w:val="center"/>
              <w:rPr>
                <w:rFonts w:ascii="Calibri" w:hAnsi="Calibri"/>
                <w:b/>
                <w:sz w:val="18"/>
                <w:szCs w:val="18"/>
              </w:rPr>
            </w:pPr>
          </w:p>
        </w:tc>
        <w:tc>
          <w:tcPr>
            <w:tcW w:w="1260" w:type="dxa"/>
          </w:tcPr>
          <w:p w14:paraId="0D0D7AFF" w14:textId="77777777" w:rsidR="00991607" w:rsidRPr="00761DBA" w:rsidRDefault="00991607" w:rsidP="00A06CCA">
            <w:pPr>
              <w:spacing w:before="120" w:after="120"/>
              <w:jc w:val="center"/>
              <w:rPr>
                <w:rFonts w:ascii="Calibri" w:hAnsi="Calibri"/>
                <w:b/>
                <w:sz w:val="18"/>
                <w:szCs w:val="18"/>
              </w:rPr>
            </w:pPr>
          </w:p>
        </w:tc>
        <w:tc>
          <w:tcPr>
            <w:tcW w:w="1170" w:type="dxa"/>
          </w:tcPr>
          <w:p w14:paraId="59344C5F" w14:textId="77777777" w:rsidR="00991607" w:rsidRPr="00761DBA" w:rsidRDefault="00991607" w:rsidP="00A06CCA">
            <w:pPr>
              <w:spacing w:before="120" w:after="120"/>
              <w:jc w:val="center"/>
              <w:rPr>
                <w:rFonts w:ascii="Calibri" w:hAnsi="Calibri"/>
                <w:b/>
                <w:sz w:val="18"/>
                <w:szCs w:val="18"/>
              </w:rPr>
            </w:pPr>
          </w:p>
        </w:tc>
        <w:tc>
          <w:tcPr>
            <w:tcW w:w="2250" w:type="dxa"/>
          </w:tcPr>
          <w:p w14:paraId="4662BA25" w14:textId="77777777" w:rsidR="00991607" w:rsidRPr="00761DBA" w:rsidRDefault="00991607" w:rsidP="00A06CCA">
            <w:pPr>
              <w:spacing w:before="120" w:after="120"/>
              <w:jc w:val="center"/>
              <w:rPr>
                <w:rFonts w:ascii="Calibri" w:hAnsi="Calibri"/>
                <w:b/>
                <w:sz w:val="18"/>
                <w:szCs w:val="18"/>
              </w:rPr>
            </w:pPr>
          </w:p>
        </w:tc>
      </w:tr>
      <w:tr w:rsidR="00991607" w:rsidRPr="00761DBA" w14:paraId="45A319DF" w14:textId="77777777" w:rsidTr="00A06CCA">
        <w:trPr>
          <w:trHeight w:val="755"/>
        </w:trPr>
        <w:tc>
          <w:tcPr>
            <w:tcW w:w="4068" w:type="dxa"/>
            <w:tcBorders>
              <w:bottom w:val="single" w:sz="4" w:space="0" w:color="auto"/>
            </w:tcBorders>
          </w:tcPr>
          <w:p w14:paraId="16C00C2B" w14:textId="77777777" w:rsidR="00991607" w:rsidRPr="00761DBA" w:rsidRDefault="00991607" w:rsidP="00D70782">
            <w:pPr>
              <w:pStyle w:val="ListParagraph"/>
              <w:numPr>
                <w:ilvl w:val="0"/>
                <w:numId w:val="9"/>
              </w:numPr>
              <w:spacing w:before="120" w:after="120"/>
              <w:rPr>
                <w:rFonts w:ascii="Calibri" w:hAnsi="Calibri"/>
                <w:sz w:val="18"/>
                <w:szCs w:val="18"/>
              </w:rPr>
            </w:pPr>
            <w:r w:rsidRPr="00761DBA">
              <w:rPr>
                <w:rFonts w:ascii="Calibri" w:hAnsi="Calibri"/>
                <w:sz w:val="18"/>
                <w:szCs w:val="18"/>
              </w:rPr>
              <w:t>Has the school principal committed to Tier 2 implementation?</w:t>
            </w:r>
          </w:p>
        </w:tc>
        <w:tc>
          <w:tcPr>
            <w:tcW w:w="720" w:type="dxa"/>
            <w:tcBorders>
              <w:bottom w:val="single" w:sz="4" w:space="0" w:color="auto"/>
            </w:tcBorders>
          </w:tcPr>
          <w:p w14:paraId="609F9C72" w14:textId="77777777" w:rsidR="00991607" w:rsidRPr="00761DBA" w:rsidRDefault="00991607" w:rsidP="00A06CCA">
            <w:pPr>
              <w:spacing w:before="120" w:after="120"/>
              <w:jc w:val="center"/>
              <w:rPr>
                <w:rFonts w:ascii="Calibri" w:hAnsi="Calibri"/>
                <w:b/>
                <w:sz w:val="18"/>
                <w:szCs w:val="18"/>
              </w:rPr>
            </w:pPr>
          </w:p>
        </w:tc>
        <w:tc>
          <w:tcPr>
            <w:tcW w:w="3690" w:type="dxa"/>
          </w:tcPr>
          <w:p w14:paraId="66419E8C" w14:textId="77777777" w:rsidR="00991607" w:rsidRPr="00761DBA" w:rsidRDefault="00991607" w:rsidP="00A06CCA">
            <w:pPr>
              <w:spacing w:before="120" w:after="120"/>
              <w:jc w:val="center"/>
              <w:rPr>
                <w:rFonts w:ascii="Calibri" w:hAnsi="Calibri"/>
                <w:b/>
                <w:sz w:val="18"/>
                <w:szCs w:val="18"/>
              </w:rPr>
            </w:pPr>
          </w:p>
        </w:tc>
        <w:tc>
          <w:tcPr>
            <w:tcW w:w="1260" w:type="dxa"/>
          </w:tcPr>
          <w:p w14:paraId="7E6C5897" w14:textId="77777777" w:rsidR="00991607" w:rsidRPr="00761DBA" w:rsidRDefault="00991607" w:rsidP="00A06CCA">
            <w:pPr>
              <w:spacing w:before="120" w:after="120"/>
              <w:jc w:val="center"/>
              <w:rPr>
                <w:rFonts w:ascii="Calibri" w:hAnsi="Calibri"/>
                <w:b/>
                <w:sz w:val="18"/>
                <w:szCs w:val="18"/>
              </w:rPr>
            </w:pPr>
          </w:p>
        </w:tc>
        <w:tc>
          <w:tcPr>
            <w:tcW w:w="1170" w:type="dxa"/>
          </w:tcPr>
          <w:p w14:paraId="1D8FA31A" w14:textId="77777777" w:rsidR="00991607" w:rsidRPr="00761DBA" w:rsidRDefault="00991607" w:rsidP="00A06CCA">
            <w:pPr>
              <w:spacing w:before="120" w:after="120"/>
              <w:jc w:val="center"/>
              <w:rPr>
                <w:rFonts w:ascii="Calibri" w:hAnsi="Calibri"/>
                <w:b/>
                <w:sz w:val="18"/>
                <w:szCs w:val="18"/>
              </w:rPr>
            </w:pPr>
          </w:p>
        </w:tc>
        <w:tc>
          <w:tcPr>
            <w:tcW w:w="2250" w:type="dxa"/>
          </w:tcPr>
          <w:p w14:paraId="2A70D4DE" w14:textId="77777777" w:rsidR="00991607" w:rsidRPr="00761DBA" w:rsidRDefault="00991607" w:rsidP="00A06CCA">
            <w:pPr>
              <w:spacing w:before="120" w:after="120"/>
              <w:jc w:val="center"/>
              <w:rPr>
                <w:rFonts w:ascii="Calibri" w:hAnsi="Calibri"/>
                <w:b/>
                <w:sz w:val="18"/>
                <w:szCs w:val="18"/>
              </w:rPr>
            </w:pPr>
          </w:p>
        </w:tc>
      </w:tr>
      <w:tr w:rsidR="00991607" w:rsidRPr="00761DBA" w14:paraId="736BE680" w14:textId="77777777" w:rsidTr="00A06CCA">
        <w:trPr>
          <w:trHeight w:val="629"/>
        </w:trPr>
        <w:tc>
          <w:tcPr>
            <w:tcW w:w="4073" w:type="dxa"/>
          </w:tcPr>
          <w:p w14:paraId="1D2455F5" w14:textId="77777777" w:rsidR="00991607" w:rsidRPr="00761DBA" w:rsidRDefault="00991607" w:rsidP="00D70782">
            <w:pPr>
              <w:pStyle w:val="ListParagraph"/>
              <w:numPr>
                <w:ilvl w:val="0"/>
                <w:numId w:val="9"/>
              </w:numPr>
              <w:spacing w:before="120" w:after="120"/>
              <w:rPr>
                <w:rFonts w:ascii="Calibri" w:hAnsi="Calibri"/>
                <w:sz w:val="18"/>
                <w:szCs w:val="18"/>
              </w:rPr>
            </w:pPr>
            <w:r w:rsidRPr="00761DBA">
              <w:rPr>
                <w:rFonts w:ascii="Calibri" w:hAnsi="Calibri"/>
                <w:sz w:val="18"/>
                <w:szCs w:val="18"/>
              </w:rPr>
              <w:t>Is a plan in place to make all school faculty members aware of Tier 2 implementation and alignment with existing practices?</w:t>
            </w:r>
          </w:p>
        </w:tc>
        <w:tc>
          <w:tcPr>
            <w:tcW w:w="720" w:type="dxa"/>
          </w:tcPr>
          <w:p w14:paraId="16025898" w14:textId="77777777" w:rsidR="00991607" w:rsidRPr="00761DBA" w:rsidRDefault="00991607" w:rsidP="00A06CCA">
            <w:pPr>
              <w:spacing w:before="120" w:after="120"/>
              <w:jc w:val="center"/>
              <w:rPr>
                <w:rFonts w:ascii="Calibri" w:hAnsi="Calibri"/>
                <w:b/>
                <w:sz w:val="18"/>
                <w:szCs w:val="18"/>
              </w:rPr>
            </w:pPr>
          </w:p>
        </w:tc>
        <w:tc>
          <w:tcPr>
            <w:tcW w:w="3690" w:type="dxa"/>
          </w:tcPr>
          <w:p w14:paraId="730D88B8" w14:textId="77777777" w:rsidR="00991607" w:rsidRPr="00761DBA" w:rsidRDefault="00991607" w:rsidP="00A06CCA">
            <w:pPr>
              <w:spacing w:before="120" w:after="120"/>
              <w:jc w:val="center"/>
              <w:rPr>
                <w:rFonts w:ascii="Calibri" w:hAnsi="Calibri"/>
                <w:b/>
                <w:sz w:val="18"/>
                <w:szCs w:val="18"/>
              </w:rPr>
            </w:pPr>
          </w:p>
        </w:tc>
        <w:tc>
          <w:tcPr>
            <w:tcW w:w="1260" w:type="dxa"/>
          </w:tcPr>
          <w:p w14:paraId="69430250" w14:textId="77777777" w:rsidR="00991607" w:rsidRPr="00761DBA" w:rsidRDefault="00991607" w:rsidP="00A06CCA">
            <w:pPr>
              <w:spacing w:before="120" w:after="120"/>
              <w:jc w:val="center"/>
              <w:rPr>
                <w:rFonts w:ascii="Calibri" w:hAnsi="Calibri"/>
                <w:b/>
                <w:sz w:val="18"/>
                <w:szCs w:val="18"/>
              </w:rPr>
            </w:pPr>
          </w:p>
        </w:tc>
        <w:tc>
          <w:tcPr>
            <w:tcW w:w="1170" w:type="dxa"/>
          </w:tcPr>
          <w:p w14:paraId="4ABCA07C" w14:textId="77777777" w:rsidR="00991607" w:rsidRPr="00761DBA" w:rsidRDefault="00991607" w:rsidP="00A06CCA">
            <w:pPr>
              <w:spacing w:before="120" w:after="120"/>
              <w:jc w:val="center"/>
              <w:rPr>
                <w:rFonts w:ascii="Calibri" w:hAnsi="Calibri"/>
                <w:b/>
                <w:sz w:val="18"/>
                <w:szCs w:val="18"/>
              </w:rPr>
            </w:pPr>
          </w:p>
        </w:tc>
        <w:tc>
          <w:tcPr>
            <w:tcW w:w="2250" w:type="dxa"/>
          </w:tcPr>
          <w:p w14:paraId="4165A4B1" w14:textId="77777777" w:rsidR="00991607" w:rsidRPr="00761DBA" w:rsidRDefault="00991607" w:rsidP="00A06CCA">
            <w:pPr>
              <w:spacing w:before="120" w:after="120"/>
              <w:jc w:val="center"/>
              <w:rPr>
                <w:rFonts w:ascii="Calibri" w:hAnsi="Calibri"/>
                <w:b/>
                <w:sz w:val="18"/>
                <w:szCs w:val="18"/>
              </w:rPr>
            </w:pPr>
          </w:p>
        </w:tc>
      </w:tr>
      <w:tr w:rsidR="00991607" w:rsidRPr="00761DBA" w14:paraId="0943CA40" w14:textId="77777777" w:rsidTr="00A06CCA">
        <w:trPr>
          <w:trHeight w:val="764"/>
        </w:trPr>
        <w:tc>
          <w:tcPr>
            <w:tcW w:w="4073" w:type="dxa"/>
          </w:tcPr>
          <w:p w14:paraId="0D76B24A" w14:textId="77777777" w:rsidR="00991607" w:rsidRPr="00761DBA" w:rsidRDefault="00991607" w:rsidP="00D70782">
            <w:pPr>
              <w:pStyle w:val="ListParagraph"/>
              <w:numPr>
                <w:ilvl w:val="0"/>
                <w:numId w:val="9"/>
              </w:numPr>
              <w:spacing w:before="120" w:after="120"/>
              <w:rPr>
                <w:rFonts w:ascii="Calibri" w:hAnsi="Calibri"/>
                <w:sz w:val="18"/>
                <w:szCs w:val="18"/>
              </w:rPr>
            </w:pPr>
            <w:r w:rsidRPr="00761DBA">
              <w:rPr>
                <w:rFonts w:ascii="Calibri" w:hAnsi="Calibri"/>
                <w:sz w:val="18"/>
                <w:szCs w:val="18"/>
              </w:rPr>
              <w:t>Has a Tier 2 Behavior Support Team been identified to attend training, guide and coordinate implementation?</w:t>
            </w:r>
          </w:p>
        </w:tc>
        <w:tc>
          <w:tcPr>
            <w:tcW w:w="720" w:type="dxa"/>
          </w:tcPr>
          <w:p w14:paraId="1DA2890B" w14:textId="77777777" w:rsidR="00991607" w:rsidRPr="00761DBA" w:rsidRDefault="00991607" w:rsidP="00A06CCA">
            <w:pPr>
              <w:spacing w:before="120" w:after="120"/>
              <w:jc w:val="center"/>
              <w:rPr>
                <w:rFonts w:ascii="Calibri" w:hAnsi="Calibri"/>
                <w:b/>
                <w:sz w:val="18"/>
                <w:szCs w:val="18"/>
              </w:rPr>
            </w:pPr>
          </w:p>
        </w:tc>
        <w:tc>
          <w:tcPr>
            <w:tcW w:w="3690" w:type="dxa"/>
          </w:tcPr>
          <w:p w14:paraId="7F701B65" w14:textId="77777777" w:rsidR="00991607" w:rsidRPr="00761DBA" w:rsidRDefault="00991607" w:rsidP="00A06CCA">
            <w:pPr>
              <w:spacing w:before="120" w:after="120"/>
              <w:jc w:val="center"/>
              <w:rPr>
                <w:rFonts w:ascii="Calibri" w:hAnsi="Calibri"/>
                <w:b/>
                <w:sz w:val="18"/>
                <w:szCs w:val="18"/>
              </w:rPr>
            </w:pPr>
          </w:p>
        </w:tc>
        <w:tc>
          <w:tcPr>
            <w:tcW w:w="1260" w:type="dxa"/>
          </w:tcPr>
          <w:p w14:paraId="0AD7FEEF" w14:textId="77777777" w:rsidR="00991607" w:rsidRPr="00761DBA" w:rsidRDefault="00991607" w:rsidP="00A06CCA">
            <w:pPr>
              <w:spacing w:before="120" w:after="120"/>
              <w:jc w:val="center"/>
              <w:rPr>
                <w:rFonts w:ascii="Calibri" w:hAnsi="Calibri"/>
                <w:b/>
                <w:sz w:val="18"/>
                <w:szCs w:val="18"/>
              </w:rPr>
            </w:pPr>
          </w:p>
        </w:tc>
        <w:tc>
          <w:tcPr>
            <w:tcW w:w="1170" w:type="dxa"/>
          </w:tcPr>
          <w:p w14:paraId="1B5BD970" w14:textId="77777777" w:rsidR="00991607" w:rsidRPr="00761DBA" w:rsidRDefault="00991607" w:rsidP="00A06CCA">
            <w:pPr>
              <w:spacing w:before="120" w:after="120"/>
              <w:jc w:val="center"/>
              <w:rPr>
                <w:rFonts w:ascii="Calibri" w:hAnsi="Calibri"/>
                <w:b/>
                <w:sz w:val="18"/>
                <w:szCs w:val="18"/>
              </w:rPr>
            </w:pPr>
          </w:p>
        </w:tc>
        <w:tc>
          <w:tcPr>
            <w:tcW w:w="2250" w:type="dxa"/>
          </w:tcPr>
          <w:p w14:paraId="2DB16386" w14:textId="77777777" w:rsidR="00991607" w:rsidRPr="00761DBA" w:rsidRDefault="00991607" w:rsidP="00A06CCA">
            <w:pPr>
              <w:spacing w:before="120" w:after="120"/>
              <w:jc w:val="center"/>
              <w:rPr>
                <w:rFonts w:ascii="Calibri" w:hAnsi="Calibri"/>
                <w:b/>
                <w:sz w:val="18"/>
                <w:szCs w:val="18"/>
              </w:rPr>
            </w:pPr>
          </w:p>
        </w:tc>
      </w:tr>
      <w:tr w:rsidR="00991607" w:rsidRPr="00761DBA" w14:paraId="658C37CE" w14:textId="77777777" w:rsidTr="00A06CCA">
        <w:trPr>
          <w:trHeight w:val="791"/>
        </w:trPr>
        <w:tc>
          <w:tcPr>
            <w:tcW w:w="4073" w:type="dxa"/>
          </w:tcPr>
          <w:p w14:paraId="08B2A011" w14:textId="77777777" w:rsidR="00991607" w:rsidRPr="00761DBA" w:rsidRDefault="00991607" w:rsidP="00D70782">
            <w:pPr>
              <w:pStyle w:val="ListParagraph"/>
              <w:numPr>
                <w:ilvl w:val="0"/>
                <w:numId w:val="9"/>
              </w:numPr>
              <w:spacing w:before="120" w:after="120"/>
              <w:rPr>
                <w:rFonts w:ascii="Calibri" w:hAnsi="Calibri"/>
                <w:sz w:val="18"/>
                <w:szCs w:val="18"/>
              </w:rPr>
            </w:pPr>
            <w:r w:rsidRPr="00761DBA">
              <w:rPr>
                <w:rFonts w:ascii="Calibri" w:hAnsi="Calibri"/>
                <w:sz w:val="18"/>
                <w:szCs w:val="18"/>
              </w:rPr>
              <w:t xml:space="preserve">Has the district committed to supporting Tier 2 implementation?   </w:t>
            </w:r>
          </w:p>
        </w:tc>
        <w:tc>
          <w:tcPr>
            <w:tcW w:w="720" w:type="dxa"/>
          </w:tcPr>
          <w:p w14:paraId="47B36319" w14:textId="77777777" w:rsidR="00991607" w:rsidRPr="00761DBA" w:rsidRDefault="00991607" w:rsidP="00A06CCA">
            <w:pPr>
              <w:spacing w:before="120" w:after="120"/>
              <w:jc w:val="center"/>
              <w:rPr>
                <w:rFonts w:ascii="Calibri" w:hAnsi="Calibri"/>
                <w:b/>
                <w:sz w:val="18"/>
                <w:szCs w:val="18"/>
              </w:rPr>
            </w:pPr>
          </w:p>
        </w:tc>
        <w:tc>
          <w:tcPr>
            <w:tcW w:w="3690" w:type="dxa"/>
          </w:tcPr>
          <w:p w14:paraId="47ED9564" w14:textId="77777777" w:rsidR="00991607" w:rsidRPr="00761DBA" w:rsidRDefault="00991607" w:rsidP="00A06CCA">
            <w:pPr>
              <w:spacing w:before="120" w:after="120"/>
              <w:jc w:val="center"/>
              <w:rPr>
                <w:rFonts w:ascii="Calibri" w:hAnsi="Calibri"/>
                <w:b/>
                <w:sz w:val="18"/>
                <w:szCs w:val="18"/>
              </w:rPr>
            </w:pPr>
          </w:p>
        </w:tc>
        <w:tc>
          <w:tcPr>
            <w:tcW w:w="1260" w:type="dxa"/>
          </w:tcPr>
          <w:p w14:paraId="0088F8F8" w14:textId="77777777" w:rsidR="00991607" w:rsidRPr="00761DBA" w:rsidRDefault="00991607" w:rsidP="00A06CCA">
            <w:pPr>
              <w:spacing w:before="120" w:after="120"/>
              <w:jc w:val="center"/>
              <w:rPr>
                <w:rFonts w:ascii="Calibri" w:hAnsi="Calibri"/>
                <w:b/>
                <w:sz w:val="18"/>
                <w:szCs w:val="18"/>
              </w:rPr>
            </w:pPr>
          </w:p>
        </w:tc>
        <w:tc>
          <w:tcPr>
            <w:tcW w:w="1170" w:type="dxa"/>
          </w:tcPr>
          <w:p w14:paraId="21C3FB31" w14:textId="77777777" w:rsidR="00991607" w:rsidRPr="00761DBA" w:rsidRDefault="00991607" w:rsidP="00A06CCA">
            <w:pPr>
              <w:spacing w:before="120" w:after="120"/>
              <w:jc w:val="center"/>
              <w:rPr>
                <w:rFonts w:ascii="Calibri" w:hAnsi="Calibri"/>
                <w:b/>
                <w:sz w:val="18"/>
                <w:szCs w:val="18"/>
              </w:rPr>
            </w:pPr>
          </w:p>
        </w:tc>
        <w:tc>
          <w:tcPr>
            <w:tcW w:w="2250" w:type="dxa"/>
          </w:tcPr>
          <w:p w14:paraId="76884A02" w14:textId="77777777" w:rsidR="00991607" w:rsidRPr="00761DBA" w:rsidRDefault="00991607" w:rsidP="00A06CCA">
            <w:pPr>
              <w:spacing w:before="120" w:after="120"/>
              <w:jc w:val="center"/>
              <w:rPr>
                <w:rFonts w:ascii="Calibri" w:hAnsi="Calibri"/>
                <w:b/>
                <w:sz w:val="18"/>
                <w:szCs w:val="18"/>
              </w:rPr>
            </w:pPr>
          </w:p>
        </w:tc>
      </w:tr>
      <w:tr w:rsidR="00991607" w:rsidRPr="00761DBA" w14:paraId="42376465" w14:textId="77777777" w:rsidTr="00A06CCA">
        <w:trPr>
          <w:trHeight w:val="260"/>
        </w:trPr>
        <w:tc>
          <w:tcPr>
            <w:tcW w:w="4073" w:type="dxa"/>
          </w:tcPr>
          <w:p w14:paraId="4F45D2D8" w14:textId="77777777" w:rsidR="00991607" w:rsidRPr="00761DBA" w:rsidRDefault="00991607" w:rsidP="00D70782">
            <w:pPr>
              <w:pStyle w:val="ListParagraph"/>
              <w:numPr>
                <w:ilvl w:val="0"/>
                <w:numId w:val="9"/>
              </w:numPr>
              <w:spacing w:before="120" w:after="120"/>
              <w:rPr>
                <w:rFonts w:ascii="Calibri" w:hAnsi="Calibri"/>
                <w:sz w:val="18"/>
                <w:szCs w:val="18"/>
              </w:rPr>
            </w:pPr>
            <w:r w:rsidRPr="00761DBA">
              <w:rPr>
                <w:rFonts w:ascii="Calibri" w:hAnsi="Calibri"/>
                <w:sz w:val="18"/>
                <w:szCs w:val="18"/>
              </w:rPr>
              <w:t>Does the school-wide discipline data system support Tier 2 information?</w:t>
            </w:r>
          </w:p>
        </w:tc>
        <w:tc>
          <w:tcPr>
            <w:tcW w:w="720" w:type="dxa"/>
          </w:tcPr>
          <w:p w14:paraId="44B68FB8" w14:textId="77777777" w:rsidR="00991607" w:rsidRPr="00761DBA" w:rsidRDefault="00991607" w:rsidP="00A06CCA">
            <w:pPr>
              <w:spacing w:before="120" w:after="120"/>
              <w:jc w:val="center"/>
              <w:rPr>
                <w:rFonts w:ascii="Calibri" w:hAnsi="Calibri"/>
                <w:b/>
                <w:sz w:val="18"/>
                <w:szCs w:val="18"/>
              </w:rPr>
            </w:pPr>
          </w:p>
        </w:tc>
        <w:tc>
          <w:tcPr>
            <w:tcW w:w="3690" w:type="dxa"/>
          </w:tcPr>
          <w:p w14:paraId="2AB46B39" w14:textId="77777777" w:rsidR="00991607" w:rsidRPr="00761DBA" w:rsidRDefault="00991607" w:rsidP="00A06CCA">
            <w:pPr>
              <w:spacing w:before="120" w:after="120"/>
              <w:jc w:val="center"/>
              <w:rPr>
                <w:rFonts w:ascii="Calibri" w:hAnsi="Calibri"/>
                <w:b/>
                <w:sz w:val="18"/>
                <w:szCs w:val="18"/>
              </w:rPr>
            </w:pPr>
          </w:p>
        </w:tc>
        <w:tc>
          <w:tcPr>
            <w:tcW w:w="1260" w:type="dxa"/>
          </w:tcPr>
          <w:p w14:paraId="66823A54" w14:textId="77777777" w:rsidR="00991607" w:rsidRPr="00761DBA" w:rsidRDefault="00991607" w:rsidP="00A06CCA">
            <w:pPr>
              <w:spacing w:before="120" w:after="120"/>
              <w:jc w:val="center"/>
              <w:rPr>
                <w:rFonts w:ascii="Calibri" w:hAnsi="Calibri"/>
                <w:b/>
                <w:sz w:val="18"/>
                <w:szCs w:val="18"/>
              </w:rPr>
            </w:pPr>
          </w:p>
        </w:tc>
        <w:tc>
          <w:tcPr>
            <w:tcW w:w="1170" w:type="dxa"/>
          </w:tcPr>
          <w:p w14:paraId="2D049371" w14:textId="77777777" w:rsidR="00991607" w:rsidRPr="00761DBA" w:rsidRDefault="00991607" w:rsidP="00A06CCA">
            <w:pPr>
              <w:spacing w:before="120" w:after="120"/>
              <w:jc w:val="center"/>
              <w:rPr>
                <w:rFonts w:ascii="Calibri" w:hAnsi="Calibri"/>
                <w:b/>
                <w:sz w:val="18"/>
                <w:szCs w:val="18"/>
              </w:rPr>
            </w:pPr>
          </w:p>
        </w:tc>
        <w:tc>
          <w:tcPr>
            <w:tcW w:w="2250" w:type="dxa"/>
          </w:tcPr>
          <w:p w14:paraId="2399113F" w14:textId="77777777" w:rsidR="00991607" w:rsidRPr="00761DBA" w:rsidRDefault="00991607" w:rsidP="00A06CCA">
            <w:pPr>
              <w:spacing w:before="120" w:after="120"/>
              <w:jc w:val="center"/>
              <w:rPr>
                <w:rFonts w:ascii="Calibri" w:hAnsi="Calibri"/>
                <w:b/>
                <w:sz w:val="18"/>
                <w:szCs w:val="18"/>
              </w:rPr>
            </w:pPr>
          </w:p>
        </w:tc>
      </w:tr>
      <w:tr w:rsidR="00991607" w:rsidRPr="00761DBA" w14:paraId="67A31F80" w14:textId="77777777" w:rsidTr="00A06CCA">
        <w:trPr>
          <w:trHeight w:val="260"/>
        </w:trPr>
        <w:tc>
          <w:tcPr>
            <w:tcW w:w="4073" w:type="dxa"/>
          </w:tcPr>
          <w:p w14:paraId="62134D9B" w14:textId="77777777" w:rsidR="00991607" w:rsidRPr="00761DBA" w:rsidRDefault="00991607" w:rsidP="00D70782">
            <w:pPr>
              <w:pStyle w:val="ListParagraph"/>
              <w:numPr>
                <w:ilvl w:val="0"/>
                <w:numId w:val="9"/>
              </w:numPr>
              <w:spacing w:before="120" w:after="120"/>
              <w:rPr>
                <w:rFonts w:ascii="Calibri" w:hAnsi="Calibri"/>
                <w:sz w:val="18"/>
                <w:szCs w:val="18"/>
              </w:rPr>
            </w:pPr>
            <w:r w:rsidRPr="00761DBA">
              <w:rPr>
                <w:rFonts w:ascii="Calibri" w:hAnsi="Calibri"/>
                <w:sz w:val="18"/>
                <w:szCs w:val="18"/>
              </w:rPr>
              <w:t>Is a plan in place to identify possible Tier 2 intervention/s for implementation?</w:t>
            </w:r>
          </w:p>
        </w:tc>
        <w:tc>
          <w:tcPr>
            <w:tcW w:w="720" w:type="dxa"/>
          </w:tcPr>
          <w:p w14:paraId="19952820" w14:textId="77777777" w:rsidR="00991607" w:rsidRPr="00761DBA" w:rsidRDefault="00991607" w:rsidP="00A06CCA">
            <w:pPr>
              <w:spacing w:before="120" w:after="120"/>
              <w:jc w:val="center"/>
              <w:rPr>
                <w:rFonts w:ascii="Calibri" w:hAnsi="Calibri"/>
                <w:b/>
                <w:sz w:val="18"/>
                <w:szCs w:val="18"/>
              </w:rPr>
            </w:pPr>
          </w:p>
        </w:tc>
        <w:tc>
          <w:tcPr>
            <w:tcW w:w="3690" w:type="dxa"/>
          </w:tcPr>
          <w:p w14:paraId="0A310DEC" w14:textId="77777777" w:rsidR="00991607" w:rsidRPr="00761DBA" w:rsidRDefault="00991607" w:rsidP="00A06CCA">
            <w:pPr>
              <w:spacing w:before="120" w:after="120"/>
              <w:jc w:val="center"/>
              <w:rPr>
                <w:rFonts w:ascii="Calibri" w:hAnsi="Calibri"/>
                <w:b/>
                <w:sz w:val="18"/>
                <w:szCs w:val="18"/>
              </w:rPr>
            </w:pPr>
          </w:p>
        </w:tc>
        <w:tc>
          <w:tcPr>
            <w:tcW w:w="1260" w:type="dxa"/>
          </w:tcPr>
          <w:p w14:paraId="16EFD65A" w14:textId="77777777" w:rsidR="00991607" w:rsidRPr="00761DBA" w:rsidRDefault="00991607" w:rsidP="00A06CCA">
            <w:pPr>
              <w:spacing w:before="120" w:after="120"/>
              <w:jc w:val="center"/>
              <w:rPr>
                <w:rFonts w:ascii="Calibri" w:hAnsi="Calibri"/>
                <w:b/>
                <w:sz w:val="18"/>
                <w:szCs w:val="18"/>
              </w:rPr>
            </w:pPr>
          </w:p>
        </w:tc>
        <w:tc>
          <w:tcPr>
            <w:tcW w:w="1170" w:type="dxa"/>
          </w:tcPr>
          <w:p w14:paraId="09FEF658" w14:textId="77777777" w:rsidR="00991607" w:rsidRPr="00761DBA" w:rsidRDefault="00991607" w:rsidP="00A06CCA">
            <w:pPr>
              <w:spacing w:before="120" w:after="120"/>
              <w:jc w:val="center"/>
              <w:rPr>
                <w:rFonts w:ascii="Calibri" w:hAnsi="Calibri"/>
                <w:b/>
                <w:sz w:val="18"/>
                <w:szCs w:val="18"/>
              </w:rPr>
            </w:pPr>
          </w:p>
        </w:tc>
        <w:tc>
          <w:tcPr>
            <w:tcW w:w="2250" w:type="dxa"/>
          </w:tcPr>
          <w:p w14:paraId="153D3190" w14:textId="77777777" w:rsidR="00991607" w:rsidRPr="00761DBA" w:rsidRDefault="00991607" w:rsidP="00A06CCA">
            <w:pPr>
              <w:spacing w:before="120" w:after="120"/>
              <w:jc w:val="center"/>
              <w:rPr>
                <w:rFonts w:ascii="Calibri" w:hAnsi="Calibri"/>
                <w:b/>
                <w:sz w:val="18"/>
                <w:szCs w:val="18"/>
              </w:rPr>
            </w:pPr>
          </w:p>
        </w:tc>
      </w:tr>
    </w:tbl>
    <w:p w14:paraId="36B9408B" w14:textId="77777777" w:rsidR="00991607" w:rsidRDefault="00991607" w:rsidP="00991607">
      <w:pPr>
        <w:spacing w:before="120" w:after="120"/>
        <w:jc w:val="center"/>
        <w:rPr>
          <w:rFonts w:ascii="Arial" w:hAnsi="Arial" w:cs="Arial"/>
        </w:rPr>
      </w:pPr>
      <w:r w:rsidRPr="008138FF">
        <w:rPr>
          <w:rFonts w:ascii="Arial" w:hAnsi="Arial" w:cs="Arial"/>
        </w:rPr>
        <w:t>Northeast PBIS Network</w:t>
      </w:r>
      <w:r>
        <w:rPr>
          <w:rFonts w:ascii="Arial" w:hAnsi="Arial" w:cs="Arial"/>
        </w:rPr>
        <w:t xml:space="preserve"> &amp;</w:t>
      </w:r>
    </w:p>
    <w:p w14:paraId="7BEDDB60" w14:textId="77777777" w:rsidR="00991607" w:rsidRPr="008138FF" w:rsidRDefault="00991607" w:rsidP="00991607">
      <w:pPr>
        <w:spacing w:before="120" w:after="120"/>
        <w:jc w:val="center"/>
        <w:rPr>
          <w:rFonts w:ascii="Arial" w:hAnsi="Arial" w:cs="Arial"/>
        </w:rPr>
      </w:pPr>
      <w:r w:rsidRPr="008635AC">
        <w:rPr>
          <w:rFonts w:ascii="Arial" w:hAnsi="Arial" w:cs="Arial"/>
        </w:rPr>
        <w:t>Massachusetts PBIS Academy</w:t>
      </w:r>
    </w:p>
    <w:p w14:paraId="6F05EBA2" w14:textId="77777777" w:rsidR="00991607" w:rsidRPr="008138FF" w:rsidRDefault="00991607" w:rsidP="00991607">
      <w:pPr>
        <w:spacing w:before="120"/>
        <w:jc w:val="center"/>
        <w:rPr>
          <w:rFonts w:ascii="Arial" w:hAnsi="Arial" w:cs="Arial"/>
          <w:b/>
        </w:rPr>
      </w:pPr>
      <w:r w:rsidRPr="008138FF">
        <w:rPr>
          <w:rFonts w:ascii="Arial" w:hAnsi="Arial" w:cs="Arial"/>
          <w:b/>
        </w:rPr>
        <w:t>Implementation Readiness Checklist:</w:t>
      </w:r>
    </w:p>
    <w:p w14:paraId="512D8622" w14:textId="77777777" w:rsidR="00991607" w:rsidRPr="008138FF" w:rsidRDefault="00991607" w:rsidP="00991607">
      <w:pPr>
        <w:spacing w:after="120"/>
        <w:jc w:val="center"/>
        <w:rPr>
          <w:rFonts w:ascii="Arial" w:hAnsi="Arial" w:cs="Arial"/>
          <w:b/>
        </w:rPr>
      </w:pPr>
      <w:r>
        <w:rPr>
          <w:rFonts w:ascii="Arial" w:hAnsi="Arial" w:cs="Arial"/>
          <w:b/>
        </w:rPr>
        <w:t xml:space="preserve">Tier 2 </w:t>
      </w:r>
      <w:r w:rsidRPr="008138FF">
        <w:rPr>
          <w:rFonts w:ascii="Arial" w:hAnsi="Arial" w:cs="Arial"/>
          <w:b/>
        </w:rPr>
        <w:t>Leadership Training</w:t>
      </w:r>
      <w:r>
        <w:rPr>
          <w:rStyle w:val="FootnoteReference"/>
          <w:rFonts w:ascii="Arial" w:hAnsi="Arial" w:cs="Arial"/>
          <w:b/>
        </w:rPr>
        <w:footnoteReference w:id="3"/>
      </w:r>
    </w:p>
    <w:p w14:paraId="5A7FAFED" w14:textId="77777777" w:rsidR="00991607" w:rsidRDefault="00991607" w:rsidP="00991607">
      <w:pPr>
        <w:spacing w:before="120" w:after="120"/>
        <w:rPr>
          <w:rFonts w:ascii="Arial" w:hAnsi="Arial" w:cs="Arial"/>
        </w:rPr>
      </w:pPr>
      <w:r w:rsidRPr="008138FF">
        <w:rPr>
          <w:rFonts w:ascii="Arial" w:hAnsi="Arial" w:cs="Arial"/>
        </w:rPr>
        <w:t>To document district and school leadership readiness and commitment to PBIS training and implementation</w:t>
      </w:r>
      <w:r>
        <w:rPr>
          <w:rFonts w:ascii="Arial" w:hAnsi="Arial" w:cs="Arial"/>
        </w:rPr>
        <w:t xml:space="preserve"> at Tier 2</w:t>
      </w:r>
      <w:r w:rsidRPr="008138FF">
        <w:rPr>
          <w:rFonts w:ascii="Arial" w:hAnsi="Arial" w:cs="Arial"/>
        </w:rPr>
        <w:t xml:space="preserve">, please </w:t>
      </w:r>
      <w:r w:rsidRPr="008138FF">
        <w:rPr>
          <w:rFonts w:ascii="Arial" w:hAnsi="Arial" w:cs="Arial"/>
          <w:b/>
        </w:rPr>
        <w:t>review, complete, and initial</w:t>
      </w:r>
      <w:r w:rsidRPr="008138FF">
        <w:rPr>
          <w:rFonts w:ascii="Arial" w:hAnsi="Arial" w:cs="Arial"/>
        </w:rPr>
        <w:t xml:space="preserve"> the following implementation readiness checklist, and </w:t>
      </w:r>
      <w:r w:rsidRPr="008138FF">
        <w:rPr>
          <w:rFonts w:ascii="Arial" w:hAnsi="Arial" w:cs="Arial"/>
          <w:b/>
        </w:rPr>
        <w:t>submit to your PBIS Coordinator</w:t>
      </w:r>
      <w:r>
        <w:rPr>
          <w:rFonts w:ascii="Arial" w:hAnsi="Arial" w:cs="Arial"/>
        </w:rPr>
        <w:t xml:space="preserve"> by __________</w:t>
      </w:r>
      <w:r w:rsidRPr="008138FF">
        <w:rPr>
          <w:rFonts w:ascii="Arial" w:hAnsi="Arial" w:cs="Arial"/>
        </w:rPr>
        <w:t>___.</w:t>
      </w:r>
    </w:p>
    <w:p w14:paraId="6F8CEE50" w14:textId="77777777" w:rsidR="00991607" w:rsidRPr="008138FF" w:rsidRDefault="00991607" w:rsidP="00991607">
      <w:pPr>
        <w:spacing w:before="120" w:after="120"/>
        <w:rPr>
          <w:rFonts w:ascii="Arial" w:hAnsi="Arial" w:cs="Arial"/>
        </w:rPr>
      </w:pPr>
    </w:p>
    <w:tbl>
      <w:tblPr>
        <w:tblStyle w:val="TableGrid"/>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706"/>
        <w:gridCol w:w="2793"/>
        <w:gridCol w:w="3059"/>
        <w:gridCol w:w="18"/>
      </w:tblGrid>
      <w:tr w:rsidR="00991607" w:rsidRPr="008138FF" w14:paraId="028D5911" w14:textId="77777777" w:rsidTr="00A06CCA">
        <w:trPr>
          <w:jc w:val="center"/>
        </w:trPr>
        <w:tc>
          <w:tcPr>
            <w:tcW w:w="3706" w:type="dxa"/>
          </w:tcPr>
          <w:p w14:paraId="0C9F5D64" w14:textId="77777777" w:rsidR="00991607" w:rsidRPr="008138FF" w:rsidRDefault="00991607" w:rsidP="00A06CCA">
            <w:pPr>
              <w:spacing w:before="240" w:after="240"/>
              <w:rPr>
                <w:rFonts w:ascii="Arial" w:hAnsi="Arial" w:cs="Arial"/>
                <w:b/>
              </w:rPr>
            </w:pPr>
            <w:r w:rsidRPr="008138FF">
              <w:rPr>
                <w:rFonts w:ascii="Arial" w:hAnsi="Arial" w:cs="Arial"/>
                <w:b/>
              </w:rPr>
              <w:t>D</w:t>
            </w:r>
            <w:r>
              <w:rPr>
                <w:rFonts w:ascii="Arial" w:hAnsi="Arial" w:cs="Arial"/>
                <w:b/>
              </w:rPr>
              <w:t>ate Completed: _____________</w:t>
            </w:r>
          </w:p>
        </w:tc>
        <w:tc>
          <w:tcPr>
            <w:tcW w:w="5870" w:type="dxa"/>
            <w:gridSpan w:val="3"/>
          </w:tcPr>
          <w:p w14:paraId="58CE6F36" w14:textId="77777777" w:rsidR="00991607" w:rsidRPr="008138FF" w:rsidRDefault="00991607" w:rsidP="00A06CCA">
            <w:pPr>
              <w:spacing w:before="240" w:after="240"/>
              <w:rPr>
                <w:rFonts w:ascii="Arial" w:hAnsi="Arial" w:cs="Arial"/>
                <w:b/>
              </w:rPr>
            </w:pPr>
            <w:r>
              <w:rPr>
                <w:rFonts w:ascii="Arial" w:hAnsi="Arial" w:cs="Arial"/>
                <w:b/>
              </w:rPr>
              <w:t xml:space="preserve">School Name: </w:t>
            </w:r>
            <w:r w:rsidRPr="008138FF">
              <w:rPr>
                <w:rFonts w:ascii="Arial" w:hAnsi="Arial" w:cs="Arial"/>
                <w:b/>
              </w:rPr>
              <w:t>_________________________________</w:t>
            </w:r>
          </w:p>
        </w:tc>
      </w:tr>
      <w:tr w:rsidR="00991607" w:rsidRPr="008138FF" w14:paraId="6F8DBC20" w14:textId="77777777" w:rsidTr="00A06C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8" w:type="dxa"/>
          <w:jc w:val="center"/>
        </w:trPr>
        <w:tc>
          <w:tcPr>
            <w:tcW w:w="3706" w:type="dxa"/>
            <w:shd w:val="clear" w:color="auto" w:fill="8DB3E2" w:themeFill="text2" w:themeFillTint="66"/>
          </w:tcPr>
          <w:p w14:paraId="039E8A9D" w14:textId="77777777" w:rsidR="00991607" w:rsidRPr="008138FF" w:rsidRDefault="00991607" w:rsidP="00A06CCA">
            <w:pPr>
              <w:spacing w:before="120" w:after="120"/>
              <w:jc w:val="center"/>
              <w:rPr>
                <w:rFonts w:ascii="Arial" w:hAnsi="Arial" w:cs="Arial"/>
                <w:b/>
              </w:rPr>
            </w:pPr>
            <w:r w:rsidRPr="008138FF">
              <w:rPr>
                <w:rFonts w:ascii="Arial" w:hAnsi="Arial" w:cs="Arial"/>
                <w:b/>
              </w:rPr>
              <w:t>Leadership</w:t>
            </w:r>
          </w:p>
        </w:tc>
        <w:tc>
          <w:tcPr>
            <w:tcW w:w="2793" w:type="dxa"/>
            <w:shd w:val="clear" w:color="auto" w:fill="8DB3E2" w:themeFill="text2" w:themeFillTint="66"/>
          </w:tcPr>
          <w:p w14:paraId="74386DAB" w14:textId="77777777" w:rsidR="00991607" w:rsidRPr="008138FF" w:rsidRDefault="00991607" w:rsidP="00A06CCA">
            <w:pPr>
              <w:spacing w:before="120" w:after="120"/>
              <w:jc w:val="center"/>
              <w:rPr>
                <w:rFonts w:ascii="Arial" w:hAnsi="Arial" w:cs="Arial"/>
                <w:b/>
              </w:rPr>
            </w:pPr>
            <w:r w:rsidRPr="008138FF">
              <w:rPr>
                <w:rFonts w:ascii="Arial" w:hAnsi="Arial" w:cs="Arial"/>
                <w:b/>
              </w:rPr>
              <w:t>Print Name</w:t>
            </w:r>
          </w:p>
        </w:tc>
        <w:tc>
          <w:tcPr>
            <w:tcW w:w="3059" w:type="dxa"/>
            <w:shd w:val="clear" w:color="auto" w:fill="8DB3E2" w:themeFill="text2" w:themeFillTint="66"/>
          </w:tcPr>
          <w:p w14:paraId="33D438A4" w14:textId="77777777" w:rsidR="00991607" w:rsidRPr="008138FF" w:rsidRDefault="00991607" w:rsidP="00A06CCA">
            <w:pPr>
              <w:spacing w:before="120" w:after="120"/>
              <w:jc w:val="center"/>
              <w:rPr>
                <w:rFonts w:ascii="Arial" w:hAnsi="Arial" w:cs="Arial"/>
                <w:b/>
              </w:rPr>
            </w:pPr>
            <w:r w:rsidRPr="008138FF">
              <w:rPr>
                <w:rFonts w:ascii="Arial" w:hAnsi="Arial" w:cs="Arial"/>
                <w:b/>
              </w:rPr>
              <w:t>Signature</w:t>
            </w:r>
          </w:p>
        </w:tc>
      </w:tr>
      <w:tr w:rsidR="00991607" w:rsidRPr="008138FF" w14:paraId="4F050A14" w14:textId="77777777" w:rsidTr="00A06C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8" w:type="dxa"/>
          <w:jc w:val="center"/>
        </w:trPr>
        <w:tc>
          <w:tcPr>
            <w:tcW w:w="3706" w:type="dxa"/>
          </w:tcPr>
          <w:p w14:paraId="2B76FB95" w14:textId="77777777" w:rsidR="00991607" w:rsidRPr="008138FF" w:rsidRDefault="00991607" w:rsidP="00A06CCA">
            <w:pPr>
              <w:spacing w:before="120" w:after="120"/>
              <w:rPr>
                <w:rFonts w:ascii="Arial" w:hAnsi="Arial" w:cs="Arial"/>
              </w:rPr>
            </w:pPr>
            <w:r w:rsidRPr="008138FF">
              <w:rPr>
                <w:rFonts w:ascii="Arial" w:hAnsi="Arial" w:cs="Arial"/>
              </w:rPr>
              <w:t>Superintendent</w:t>
            </w:r>
          </w:p>
        </w:tc>
        <w:tc>
          <w:tcPr>
            <w:tcW w:w="2793" w:type="dxa"/>
          </w:tcPr>
          <w:p w14:paraId="0E9E4299" w14:textId="77777777" w:rsidR="00991607" w:rsidRPr="008138FF" w:rsidRDefault="00991607" w:rsidP="00A06CCA">
            <w:pPr>
              <w:spacing w:before="120" w:after="120"/>
              <w:rPr>
                <w:rFonts w:ascii="Arial" w:hAnsi="Arial" w:cs="Arial"/>
              </w:rPr>
            </w:pPr>
          </w:p>
        </w:tc>
        <w:tc>
          <w:tcPr>
            <w:tcW w:w="3059" w:type="dxa"/>
          </w:tcPr>
          <w:p w14:paraId="686D9549" w14:textId="77777777" w:rsidR="00991607" w:rsidRPr="008138FF" w:rsidRDefault="00991607" w:rsidP="00A06CCA">
            <w:pPr>
              <w:spacing w:before="120" w:after="120"/>
              <w:rPr>
                <w:rFonts w:ascii="Arial" w:hAnsi="Arial" w:cs="Arial"/>
              </w:rPr>
            </w:pPr>
          </w:p>
        </w:tc>
      </w:tr>
      <w:tr w:rsidR="00991607" w:rsidRPr="008138FF" w14:paraId="75236618" w14:textId="77777777" w:rsidTr="00A06C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8" w:type="dxa"/>
          <w:jc w:val="center"/>
        </w:trPr>
        <w:tc>
          <w:tcPr>
            <w:tcW w:w="3706" w:type="dxa"/>
          </w:tcPr>
          <w:p w14:paraId="0F608513" w14:textId="77777777" w:rsidR="00991607" w:rsidRPr="008138FF" w:rsidRDefault="00991607" w:rsidP="00A06CCA">
            <w:pPr>
              <w:spacing w:before="120" w:after="120"/>
              <w:rPr>
                <w:rFonts w:ascii="Arial" w:hAnsi="Arial" w:cs="Arial"/>
              </w:rPr>
            </w:pPr>
            <w:r w:rsidRPr="008138FF">
              <w:rPr>
                <w:rFonts w:ascii="Arial" w:hAnsi="Arial" w:cs="Arial"/>
              </w:rPr>
              <w:t>District Coordinator</w:t>
            </w:r>
          </w:p>
        </w:tc>
        <w:tc>
          <w:tcPr>
            <w:tcW w:w="2793" w:type="dxa"/>
          </w:tcPr>
          <w:p w14:paraId="04DDDB49" w14:textId="77777777" w:rsidR="00991607" w:rsidRPr="008138FF" w:rsidRDefault="00991607" w:rsidP="00A06CCA">
            <w:pPr>
              <w:spacing w:before="120" w:after="120"/>
              <w:rPr>
                <w:rFonts w:ascii="Arial" w:hAnsi="Arial" w:cs="Arial"/>
              </w:rPr>
            </w:pPr>
          </w:p>
        </w:tc>
        <w:tc>
          <w:tcPr>
            <w:tcW w:w="3059" w:type="dxa"/>
          </w:tcPr>
          <w:p w14:paraId="4E322788" w14:textId="77777777" w:rsidR="00991607" w:rsidRPr="008138FF" w:rsidRDefault="00991607" w:rsidP="00A06CCA">
            <w:pPr>
              <w:spacing w:before="120" w:after="120"/>
              <w:rPr>
                <w:rFonts w:ascii="Arial" w:hAnsi="Arial" w:cs="Arial"/>
              </w:rPr>
            </w:pPr>
          </w:p>
        </w:tc>
      </w:tr>
      <w:tr w:rsidR="00991607" w:rsidRPr="008138FF" w14:paraId="427C7265" w14:textId="77777777" w:rsidTr="00A06C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8" w:type="dxa"/>
          <w:jc w:val="center"/>
        </w:trPr>
        <w:tc>
          <w:tcPr>
            <w:tcW w:w="3706" w:type="dxa"/>
          </w:tcPr>
          <w:p w14:paraId="6A1090D1" w14:textId="77777777" w:rsidR="00991607" w:rsidRPr="008138FF" w:rsidRDefault="00991607" w:rsidP="00A06CCA">
            <w:pPr>
              <w:spacing w:before="120" w:after="120"/>
              <w:rPr>
                <w:rFonts w:ascii="Arial" w:hAnsi="Arial" w:cs="Arial"/>
              </w:rPr>
            </w:pPr>
            <w:r w:rsidRPr="008138FF">
              <w:rPr>
                <w:rFonts w:ascii="Arial" w:hAnsi="Arial" w:cs="Arial"/>
              </w:rPr>
              <w:t>District External Coach/Facilitator</w:t>
            </w:r>
          </w:p>
        </w:tc>
        <w:tc>
          <w:tcPr>
            <w:tcW w:w="2793" w:type="dxa"/>
          </w:tcPr>
          <w:p w14:paraId="1890838F" w14:textId="77777777" w:rsidR="00991607" w:rsidRPr="008138FF" w:rsidRDefault="00991607" w:rsidP="00A06CCA">
            <w:pPr>
              <w:spacing w:before="120" w:after="120"/>
              <w:rPr>
                <w:rFonts w:ascii="Arial" w:hAnsi="Arial" w:cs="Arial"/>
              </w:rPr>
            </w:pPr>
          </w:p>
        </w:tc>
        <w:tc>
          <w:tcPr>
            <w:tcW w:w="3059" w:type="dxa"/>
          </w:tcPr>
          <w:p w14:paraId="7B13D26C" w14:textId="77777777" w:rsidR="00991607" w:rsidRPr="008138FF" w:rsidRDefault="00991607" w:rsidP="00A06CCA">
            <w:pPr>
              <w:spacing w:before="120" w:after="120"/>
              <w:rPr>
                <w:rFonts w:ascii="Arial" w:hAnsi="Arial" w:cs="Arial"/>
              </w:rPr>
            </w:pPr>
          </w:p>
        </w:tc>
      </w:tr>
      <w:tr w:rsidR="00991607" w:rsidRPr="008138FF" w14:paraId="770CBEA6" w14:textId="77777777" w:rsidTr="00A06C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8" w:type="dxa"/>
          <w:jc w:val="center"/>
        </w:trPr>
        <w:tc>
          <w:tcPr>
            <w:tcW w:w="3706" w:type="dxa"/>
          </w:tcPr>
          <w:p w14:paraId="3B3D5B97" w14:textId="77777777" w:rsidR="00991607" w:rsidRPr="008138FF" w:rsidRDefault="00991607" w:rsidP="00A06CCA">
            <w:pPr>
              <w:spacing w:before="120" w:after="120"/>
              <w:rPr>
                <w:rFonts w:ascii="Arial" w:hAnsi="Arial" w:cs="Arial"/>
              </w:rPr>
            </w:pPr>
            <w:r w:rsidRPr="008138FF">
              <w:rPr>
                <w:rFonts w:ascii="Arial" w:hAnsi="Arial" w:cs="Arial"/>
              </w:rPr>
              <w:t>School Principal</w:t>
            </w:r>
          </w:p>
        </w:tc>
        <w:tc>
          <w:tcPr>
            <w:tcW w:w="2793" w:type="dxa"/>
          </w:tcPr>
          <w:p w14:paraId="3BEF93F6" w14:textId="77777777" w:rsidR="00991607" w:rsidRPr="008138FF" w:rsidRDefault="00991607" w:rsidP="00A06CCA">
            <w:pPr>
              <w:spacing w:before="120" w:after="120"/>
              <w:rPr>
                <w:rFonts w:ascii="Arial" w:hAnsi="Arial" w:cs="Arial"/>
              </w:rPr>
            </w:pPr>
          </w:p>
        </w:tc>
        <w:tc>
          <w:tcPr>
            <w:tcW w:w="3059" w:type="dxa"/>
          </w:tcPr>
          <w:p w14:paraId="710C119E" w14:textId="77777777" w:rsidR="00991607" w:rsidRPr="008138FF" w:rsidRDefault="00991607" w:rsidP="00A06CCA">
            <w:pPr>
              <w:spacing w:before="120" w:after="120"/>
              <w:rPr>
                <w:rFonts w:ascii="Arial" w:hAnsi="Arial" w:cs="Arial"/>
              </w:rPr>
            </w:pPr>
          </w:p>
        </w:tc>
      </w:tr>
      <w:tr w:rsidR="00991607" w:rsidRPr="008138FF" w14:paraId="5A8BFA15" w14:textId="77777777" w:rsidTr="00A06C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8" w:type="dxa"/>
          <w:jc w:val="center"/>
        </w:trPr>
        <w:tc>
          <w:tcPr>
            <w:tcW w:w="3706" w:type="dxa"/>
          </w:tcPr>
          <w:p w14:paraId="3EFAE802" w14:textId="77777777" w:rsidR="00991607" w:rsidRPr="008138FF" w:rsidRDefault="00991607" w:rsidP="00A06CCA">
            <w:pPr>
              <w:spacing w:before="120" w:after="120"/>
              <w:rPr>
                <w:rFonts w:ascii="Arial" w:hAnsi="Arial" w:cs="Arial"/>
              </w:rPr>
            </w:pPr>
            <w:r w:rsidRPr="008138FF">
              <w:rPr>
                <w:rFonts w:ascii="Arial" w:hAnsi="Arial" w:cs="Arial"/>
              </w:rPr>
              <w:t>School Internal Coach/Facilitator</w:t>
            </w:r>
          </w:p>
        </w:tc>
        <w:tc>
          <w:tcPr>
            <w:tcW w:w="2793" w:type="dxa"/>
          </w:tcPr>
          <w:p w14:paraId="3AA35863" w14:textId="77777777" w:rsidR="00991607" w:rsidRPr="008138FF" w:rsidRDefault="00991607" w:rsidP="00A06CCA">
            <w:pPr>
              <w:spacing w:before="120" w:after="120"/>
              <w:rPr>
                <w:rFonts w:ascii="Arial" w:hAnsi="Arial" w:cs="Arial"/>
              </w:rPr>
            </w:pPr>
          </w:p>
        </w:tc>
        <w:tc>
          <w:tcPr>
            <w:tcW w:w="3059" w:type="dxa"/>
          </w:tcPr>
          <w:p w14:paraId="2782A8A1" w14:textId="77777777" w:rsidR="00991607" w:rsidRPr="008138FF" w:rsidRDefault="00991607" w:rsidP="00A06CCA">
            <w:pPr>
              <w:spacing w:before="120" w:after="120"/>
              <w:rPr>
                <w:rFonts w:ascii="Arial" w:hAnsi="Arial" w:cs="Arial"/>
              </w:rPr>
            </w:pPr>
          </w:p>
        </w:tc>
      </w:tr>
    </w:tbl>
    <w:p w14:paraId="4705F06A" w14:textId="77777777" w:rsidR="00991607" w:rsidRDefault="00991607" w:rsidP="00991607">
      <w:pPr>
        <w:spacing w:before="120" w:after="120"/>
        <w:rPr>
          <w:b/>
        </w:rPr>
      </w:pPr>
    </w:p>
    <w:p w14:paraId="49E4E4DB" w14:textId="77777777" w:rsidR="00991607" w:rsidRDefault="00991607" w:rsidP="00991607">
      <w:pPr>
        <w:rPr>
          <w:b/>
        </w:rPr>
      </w:pPr>
      <w:r>
        <w:rPr>
          <w:b/>
        </w:rPr>
        <w:br w:type="page"/>
      </w:r>
    </w:p>
    <w:tbl>
      <w:tblPr>
        <w:tblStyle w:val="TableGrid"/>
        <w:tblW w:w="13073" w:type="dxa"/>
        <w:tblInd w:w="-5" w:type="dxa"/>
        <w:tblLayout w:type="fixed"/>
        <w:tblLook w:val="04A0" w:firstRow="1" w:lastRow="0" w:firstColumn="1" w:lastColumn="0" w:noHBand="0" w:noVBand="1"/>
      </w:tblPr>
      <w:tblGrid>
        <w:gridCol w:w="4073"/>
        <w:gridCol w:w="720"/>
        <w:gridCol w:w="4770"/>
        <w:gridCol w:w="1800"/>
        <w:gridCol w:w="1710"/>
      </w:tblGrid>
      <w:tr w:rsidR="00991607" w:rsidRPr="00761DBA" w14:paraId="081FD155" w14:textId="77777777" w:rsidTr="00A06CCA">
        <w:trPr>
          <w:trHeight w:val="611"/>
        </w:trPr>
        <w:tc>
          <w:tcPr>
            <w:tcW w:w="4073" w:type="dxa"/>
            <w:vMerge w:val="restart"/>
          </w:tcPr>
          <w:p w14:paraId="6D2C70EF" w14:textId="77777777" w:rsidR="00991607" w:rsidRPr="00761DBA" w:rsidRDefault="00991607" w:rsidP="00A06CCA">
            <w:pPr>
              <w:spacing w:before="120" w:after="120"/>
              <w:jc w:val="center"/>
              <w:rPr>
                <w:rFonts w:ascii="Calibri" w:hAnsi="Calibri"/>
                <w:b/>
                <w:sz w:val="18"/>
                <w:szCs w:val="18"/>
              </w:rPr>
            </w:pPr>
            <w:r w:rsidRPr="00761DBA">
              <w:rPr>
                <w:rFonts w:ascii="Calibri" w:hAnsi="Calibri"/>
                <w:b/>
                <w:sz w:val="18"/>
                <w:szCs w:val="18"/>
              </w:rPr>
              <w:t>Question</w:t>
            </w:r>
          </w:p>
        </w:tc>
        <w:tc>
          <w:tcPr>
            <w:tcW w:w="720" w:type="dxa"/>
            <w:vMerge w:val="restart"/>
          </w:tcPr>
          <w:p w14:paraId="5CF576AF" w14:textId="77777777" w:rsidR="00991607" w:rsidRPr="00761DBA" w:rsidRDefault="00991607" w:rsidP="00A06CCA">
            <w:pPr>
              <w:spacing w:before="120" w:after="120"/>
              <w:jc w:val="center"/>
              <w:rPr>
                <w:rFonts w:ascii="Calibri" w:hAnsi="Calibri"/>
                <w:b/>
                <w:sz w:val="18"/>
                <w:szCs w:val="18"/>
              </w:rPr>
            </w:pPr>
            <w:r w:rsidRPr="00761DBA">
              <w:rPr>
                <w:rFonts w:ascii="Calibri" w:hAnsi="Calibri"/>
                <w:b/>
                <w:sz w:val="18"/>
                <w:szCs w:val="18"/>
              </w:rPr>
              <w:t>Score</w:t>
            </w:r>
          </w:p>
        </w:tc>
        <w:tc>
          <w:tcPr>
            <w:tcW w:w="8280" w:type="dxa"/>
            <w:gridSpan w:val="3"/>
          </w:tcPr>
          <w:p w14:paraId="4FD70D23" w14:textId="77777777" w:rsidR="00991607" w:rsidRPr="00761DBA" w:rsidRDefault="00991607" w:rsidP="00A06CCA">
            <w:pPr>
              <w:spacing w:before="120" w:after="120"/>
              <w:jc w:val="center"/>
              <w:rPr>
                <w:rFonts w:ascii="Calibri" w:hAnsi="Calibri"/>
                <w:b/>
                <w:sz w:val="18"/>
                <w:szCs w:val="18"/>
              </w:rPr>
            </w:pPr>
            <w:r>
              <w:rPr>
                <w:rFonts w:ascii="Calibri" w:hAnsi="Calibri"/>
                <w:b/>
                <w:sz w:val="18"/>
                <w:szCs w:val="18"/>
              </w:rPr>
              <w:t>NEPBIS Required  Readiness Elements</w:t>
            </w:r>
          </w:p>
        </w:tc>
      </w:tr>
      <w:tr w:rsidR="00991607" w:rsidRPr="00761DBA" w14:paraId="7A082948" w14:textId="77777777" w:rsidTr="00A06CCA">
        <w:trPr>
          <w:trHeight w:val="422"/>
        </w:trPr>
        <w:tc>
          <w:tcPr>
            <w:tcW w:w="4073" w:type="dxa"/>
            <w:vMerge/>
          </w:tcPr>
          <w:p w14:paraId="47AE66A5" w14:textId="77777777" w:rsidR="00991607" w:rsidRPr="00761DBA" w:rsidRDefault="00991607" w:rsidP="00A06CCA">
            <w:pPr>
              <w:spacing w:before="120" w:after="120"/>
              <w:rPr>
                <w:rFonts w:ascii="Calibri" w:hAnsi="Calibri"/>
                <w:b/>
                <w:sz w:val="18"/>
                <w:szCs w:val="18"/>
              </w:rPr>
            </w:pPr>
          </w:p>
        </w:tc>
        <w:tc>
          <w:tcPr>
            <w:tcW w:w="720" w:type="dxa"/>
            <w:vMerge/>
          </w:tcPr>
          <w:p w14:paraId="08A4ADB3" w14:textId="77777777" w:rsidR="00991607" w:rsidRPr="00761DBA" w:rsidRDefault="00991607" w:rsidP="00A06CCA">
            <w:pPr>
              <w:spacing w:before="120" w:after="120"/>
              <w:jc w:val="center"/>
              <w:rPr>
                <w:rFonts w:ascii="Calibri" w:hAnsi="Calibri"/>
                <w:b/>
                <w:sz w:val="18"/>
                <w:szCs w:val="18"/>
              </w:rPr>
            </w:pPr>
          </w:p>
        </w:tc>
        <w:tc>
          <w:tcPr>
            <w:tcW w:w="4770" w:type="dxa"/>
          </w:tcPr>
          <w:p w14:paraId="30A852C4" w14:textId="77777777" w:rsidR="00991607" w:rsidRPr="00761DBA" w:rsidRDefault="00991607" w:rsidP="00A06CCA">
            <w:pPr>
              <w:spacing w:before="120" w:after="120"/>
              <w:jc w:val="center"/>
              <w:rPr>
                <w:rFonts w:ascii="Calibri" w:hAnsi="Calibri"/>
                <w:b/>
                <w:sz w:val="18"/>
                <w:szCs w:val="18"/>
              </w:rPr>
            </w:pPr>
            <w:r>
              <w:rPr>
                <w:rFonts w:ascii="Calibri" w:hAnsi="Calibri"/>
                <w:b/>
                <w:sz w:val="18"/>
                <w:szCs w:val="18"/>
              </w:rPr>
              <w:t>Required Element</w:t>
            </w:r>
          </w:p>
        </w:tc>
        <w:tc>
          <w:tcPr>
            <w:tcW w:w="1800" w:type="dxa"/>
          </w:tcPr>
          <w:p w14:paraId="447BFF85" w14:textId="77777777" w:rsidR="00991607" w:rsidRDefault="00991607" w:rsidP="00A06CCA">
            <w:pPr>
              <w:spacing w:before="120" w:after="120"/>
              <w:jc w:val="center"/>
              <w:rPr>
                <w:rFonts w:ascii="Calibri" w:hAnsi="Calibri"/>
                <w:b/>
                <w:sz w:val="18"/>
                <w:szCs w:val="18"/>
              </w:rPr>
            </w:pPr>
            <w:r>
              <w:rPr>
                <w:rFonts w:ascii="Calibri" w:hAnsi="Calibri"/>
                <w:b/>
                <w:sz w:val="18"/>
                <w:szCs w:val="18"/>
              </w:rPr>
              <w:t>Supporting Data</w:t>
            </w:r>
          </w:p>
          <w:p w14:paraId="640674BF" w14:textId="77777777" w:rsidR="00991607" w:rsidRPr="00761DBA" w:rsidRDefault="00991607" w:rsidP="00A06CCA">
            <w:pPr>
              <w:spacing w:before="120" w:after="120"/>
              <w:jc w:val="center"/>
              <w:rPr>
                <w:rFonts w:ascii="Calibri" w:hAnsi="Calibri"/>
                <w:b/>
                <w:sz w:val="18"/>
                <w:szCs w:val="18"/>
              </w:rPr>
            </w:pPr>
            <w:r>
              <w:rPr>
                <w:rFonts w:ascii="Calibri" w:hAnsi="Calibri"/>
                <w:b/>
                <w:sz w:val="18"/>
                <w:szCs w:val="18"/>
              </w:rPr>
              <w:t>(e.g., names, scores)</w:t>
            </w:r>
          </w:p>
        </w:tc>
        <w:tc>
          <w:tcPr>
            <w:tcW w:w="1710" w:type="dxa"/>
          </w:tcPr>
          <w:p w14:paraId="66B99EA6" w14:textId="77777777" w:rsidR="00991607" w:rsidRPr="00761DBA" w:rsidRDefault="00991607" w:rsidP="00A06CCA">
            <w:pPr>
              <w:spacing w:before="120" w:after="120"/>
              <w:jc w:val="center"/>
              <w:rPr>
                <w:rFonts w:ascii="Calibri" w:hAnsi="Calibri"/>
                <w:b/>
                <w:sz w:val="18"/>
                <w:szCs w:val="18"/>
              </w:rPr>
            </w:pPr>
            <w:r>
              <w:rPr>
                <w:rFonts w:ascii="Calibri" w:hAnsi="Calibri"/>
                <w:b/>
                <w:sz w:val="18"/>
                <w:szCs w:val="18"/>
              </w:rPr>
              <w:t>Superintendent Initial</w:t>
            </w:r>
          </w:p>
        </w:tc>
      </w:tr>
      <w:tr w:rsidR="00991607" w:rsidRPr="00761DBA" w14:paraId="07D8CEB5" w14:textId="77777777" w:rsidTr="00A06CCA">
        <w:trPr>
          <w:trHeight w:val="413"/>
        </w:trPr>
        <w:tc>
          <w:tcPr>
            <w:tcW w:w="4073" w:type="dxa"/>
          </w:tcPr>
          <w:p w14:paraId="2624AD56" w14:textId="77777777" w:rsidR="00991607" w:rsidRPr="00761DBA" w:rsidRDefault="00991607" w:rsidP="00D70782">
            <w:pPr>
              <w:pStyle w:val="ListParagraph"/>
              <w:numPr>
                <w:ilvl w:val="0"/>
                <w:numId w:val="14"/>
              </w:numPr>
              <w:spacing w:before="120" w:after="120"/>
              <w:rPr>
                <w:rFonts w:ascii="Calibri" w:hAnsi="Calibri"/>
                <w:sz w:val="18"/>
                <w:szCs w:val="18"/>
              </w:rPr>
            </w:pPr>
            <w:r w:rsidRPr="00761DBA">
              <w:rPr>
                <w:rFonts w:ascii="Calibri" w:hAnsi="Calibri"/>
                <w:sz w:val="18"/>
                <w:szCs w:val="18"/>
              </w:rPr>
              <w:t>Is Tier 1 implemented with fidelity across all settings and effective in your school?</w:t>
            </w:r>
          </w:p>
        </w:tc>
        <w:tc>
          <w:tcPr>
            <w:tcW w:w="720" w:type="dxa"/>
          </w:tcPr>
          <w:p w14:paraId="681A9195" w14:textId="77777777" w:rsidR="00991607" w:rsidRPr="00761DBA" w:rsidRDefault="00991607" w:rsidP="00A06CCA">
            <w:pPr>
              <w:spacing w:before="120" w:after="120"/>
              <w:jc w:val="center"/>
              <w:rPr>
                <w:rFonts w:ascii="Calibri" w:hAnsi="Calibri"/>
                <w:b/>
                <w:sz w:val="18"/>
                <w:szCs w:val="18"/>
              </w:rPr>
            </w:pPr>
          </w:p>
        </w:tc>
        <w:tc>
          <w:tcPr>
            <w:tcW w:w="4770" w:type="dxa"/>
          </w:tcPr>
          <w:p w14:paraId="5E4FFD0F" w14:textId="77777777" w:rsidR="00991607" w:rsidRPr="00CD56AF" w:rsidRDefault="00991607" w:rsidP="00A06CCA">
            <w:pPr>
              <w:spacing w:before="120" w:after="120"/>
              <w:rPr>
                <w:rFonts w:ascii="Arial" w:hAnsi="Arial" w:cs="Arial"/>
              </w:rPr>
            </w:pPr>
            <w:r w:rsidRPr="00CD56AF">
              <w:rPr>
                <w:rFonts w:ascii="Arial" w:hAnsi="Arial" w:cs="Arial"/>
              </w:rPr>
              <w:t>Spring 2016 TFI Tier 1 Scale/Subscale Score</w:t>
            </w:r>
            <w:r>
              <w:rPr>
                <w:rFonts w:ascii="Arial" w:hAnsi="Arial" w:cs="Arial"/>
              </w:rPr>
              <w:t>:</w:t>
            </w:r>
          </w:p>
        </w:tc>
        <w:tc>
          <w:tcPr>
            <w:tcW w:w="1800" w:type="dxa"/>
          </w:tcPr>
          <w:p w14:paraId="3DAC12EC" w14:textId="77777777" w:rsidR="00991607" w:rsidRPr="00761DBA" w:rsidRDefault="00991607" w:rsidP="00A06CCA">
            <w:pPr>
              <w:spacing w:before="120" w:after="120"/>
              <w:rPr>
                <w:rFonts w:ascii="Calibri" w:hAnsi="Calibri"/>
                <w:sz w:val="18"/>
                <w:szCs w:val="18"/>
              </w:rPr>
            </w:pPr>
          </w:p>
        </w:tc>
        <w:tc>
          <w:tcPr>
            <w:tcW w:w="1710" w:type="dxa"/>
          </w:tcPr>
          <w:p w14:paraId="0D5EC5D9" w14:textId="77777777" w:rsidR="00991607" w:rsidRPr="00761DBA" w:rsidRDefault="00991607" w:rsidP="00A06CCA">
            <w:pPr>
              <w:spacing w:before="120" w:after="120"/>
              <w:rPr>
                <w:rFonts w:ascii="Calibri" w:hAnsi="Calibri"/>
                <w:sz w:val="18"/>
                <w:szCs w:val="18"/>
              </w:rPr>
            </w:pPr>
          </w:p>
        </w:tc>
      </w:tr>
      <w:tr w:rsidR="00991607" w:rsidRPr="00761DBA" w14:paraId="3B6FEC15" w14:textId="77777777" w:rsidTr="00A06CCA">
        <w:trPr>
          <w:trHeight w:val="355"/>
        </w:trPr>
        <w:tc>
          <w:tcPr>
            <w:tcW w:w="4073" w:type="dxa"/>
            <w:vMerge w:val="restart"/>
          </w:tcPr>
          <w:p w14:paraId="237EA410" w14:textId="77777777" w:rsidR="00991607" w:rsidRPr="00761DBA" w:rsidRDefault="00991607" w:rsidP="00D70782">
            <w:pPr>
              <w:pStyle w:val="ListParagraph"/>
              <w:numPr>
                <w:ilvl w:val="0"/>
                <w:numId w:val="14"/>
              </w:numPr>
              <w:spacing w:before="120" w:after="120"/>
              <w:rPr>
                <w:rFonts w:ascii="Calibri" w:hAnsi="Calibri"/>
                <w:sz w:val="18"/>
                <w:szCs w:val="18"/>
              </w:rPr>
            </w:pPr>
            <w:r w:rsidRPr="00761DBA">
              <w:rPr>
                <w:rFonts w:ascii="Calibri" w:hAnsi="Calibri"/>
                <w:sz w:val="18"/>
                <w:szCs w:val="18"/>
              </w:rPr>
              <w:t>Are Tier 1 school-wide data consistently collected, reviewed, and used for decision-making?</w:t>
            </w:r>
          </w:p>
        </w:tc>
        <w:tc>
          <w:tcPr>
            <w:tcW w:w="720" w:type="dxa"/>
            <w:vMerge w:val="restart"/>
          </w:tcPr>
          <w:p w14:paraId="4C68B707" w14:textId="77777777" w:rsidR="00991607" w:rsidRPr="00761DBA" w:rsidRDefault="00991607" w:rsidP="00A06CCA">
            <w:pPr>
              <w:spacing w:before="120" w:after="120"/>
              <w:jc w:val="center"/>
              <w:rPr>
                <w:rFonts w:ascii="Calibri" w:hAnsi="Calibri"/>
                <w:b/>
                <w:sz w:val="18"/>
                <w:szCs w:val="18"/>
              </w:rPr>
            </w:pPr>
          </w:p>
        </w:tc>
        <w:tc>
          <w:tcPr>
            <w:tcW w:w="4770" w:type="dxa"/>
          </w:tcPr>
          <w:p w14:paraId="684270BD" w14:textId="77777777" w:rsidR="00991607" w:rsidRPr="00CD56AF" w:rsidRDefault="00991607" w:rsidP="00A06CCA">
            <w:pPr>
              <w:spacing w:before="120" w:after="120"/>
              <w:rPr>
                <w:rFonts w:ascii="Arial" w:hAnsi="Arial" w:cs="Arial"/>
              </w:rPr>
            </w:pPr>
            <w:r w:rsidRPr="00CD56AF">
              <w:rPr>
                <w:rFonts w:ascii="Arial" w:hAnsi="Arial" w:cs="Arial"/>
              </w:rPr>
              <w:t>Data System:</w:t>
            </w:r>
          </w:p>
        </w:tc>
        <w:tc>
          <w:tcPr>
            <w:tcW w:w="1800" w:type="dxa"/>
          </w:tcPr>
          <w:p w14:paraId="57EC03C3" w14:textId="77777777" w:rsidR="00991607" w:rsidRDefault="00991607" w:rsidP="00A06CCA">
            <w:pPr>
              <w:spacing w:before="120" w:after="120"/>
              <w:rPr>
                <w:rFonts w:ascii="Arial" w:hAnsi="Arial" w:cs="Arial"/>
              </w:rPr>
            </w:pPr>
          </w:p>
        </w:tc>
        <w:tc>
          <w:tcPr>
            <w:tcW w:w="1710" w:type="dxa"/>
          </w:tcPr>
          <w:p w14:paraId="14592868" w14:textId="77777777" w:rsidR="00991607" w:rsidRPr="00761DBA" w:rsidRDefault="00991607" w:rsidP="00A06CCA">
            <w:pPr>
              <w:spacing w:before="120" w:after="120"/>
              <w:jc w:val="center"/>
              <w:rPr>
                <w:rFonts w:ascii="Calibri" w:hAnsi="Calibri"/>
                <w:b/>
                <w:sz w:val="18"/>
                <w:szCs w:val="18"/>
              </w:rPr>
            </w:pPr>
          </w:p>
        </w:tc>
      </w:tr>
      <w:tr w:rsidR="00991607" w:rsidRPr="00761DBA" w14:paraId="4212CEFD" w14:textId="77777777" w:rsidTr="00A06CCA">
        <w:trPr>
          <w:trHeight w:val="354"/>
        </w:trPr>
        <w:tc>
          <w:tcPr>
            <w:tcW w:w="4073" w:type="dxa"/>
            <w:vMerge/>
          </w:tcPr>
          <w:p w14:paraId="4FC0B459" w14:textId="77777777" w:rsidR="00991607" w:rsidRPr="00761DBA" w:rsidRDefault="00991607" w:rsidP="00D70782">
            <w:pPr>
              <w:pStyle w:val="ListParagraph"/>
              <w:numPr>
                <w:ilvl w:val="0"/>
                <w:numId w:val="14"/>
              </w:numPr>
              <w:spacing w:before="120" w:after="120"/>
              <w:rPr>
                <w:rFonts w:ascii="Calibri" w:hAnsi="Calibri"/>
                <w:sz w:val="18"/>
                <w:szCs w:val="18"/>
              </w:rPr>
            </w:pPr>
          </w:p>
        </w:tc>
        <w:tc>
          <w:tcPr>
            <w:tcW w:w="720" w:type="dxa"/>
            <w:vMerge/>
          </w:tcPr>
          <w:p w14:paraId="2ED3A88E" w14:textId="77777777" w:rsidR="00991607" w:rsidRPr="00761DBA" w:rsidRDefault="00991607" w:rsidP="00A06CCA">
            <w:pPr>
              <w:spacing w:before="120" w:after="120"/>
              <w:jc w:val="center"/>
              <w:rPr>
                <w:rFonts w:ascii="Calibri" w:hAnsi="Calibri"/>
                <w:b/>
                <w:sz w:val="18"/>
                <w:szCs w:val="18"/>
              </w:rPr>
            </w:pPr>
          </w:p>
        </w:tc>
        <w:tc>
          <w:tcPr>
            <w:tcW w:w="4770" w:type="dxa"/>
          </w:tcPr>
          <w:p w14:paraId="08F60A7C" w14:textId="77777777" w:rsidR="00991607" w:rsidRPr="00CD56AF" w:rsidRDefault="00991607" w:rsidP="00A06CCA">
            <w:pPr>
              <w:spacing w:before="120" w:after="120"/>
              <w:rPr>
                <w:rFonts w:ascii="Arial" w:hAnsi="Arial" w:cs="Arial"/>
              </w:rPr>
            </w:pPr>
            <w:r w:rsidRPr="00CD56AF">
              <w:rPr>
                <w:rFonts w:ascii="Arial" w:hAnsi="Arial" w:cs="Arial"/>
              </w:rPr>
              <w:t>Frequency of review:</w:t>
            </w:r>
          </w:p>
        </w:tc>
        <w:tc>
          <w:tcPr>
            <w:tcW w:w="1800" w:type="dxa"/>
          </w:tcPr>
          <w:p w14:paraId="61FCE1AE" w14:textId="77777777" w:rsidR="00991607" w:rsidRDefault="00991607" w:rsidP="00A06CCA">
            <w:pPr>
              <w:spacing w:before="120" w:after="120"/>
              <w:rPr>
                <w:rFonts w:ascii="Arial" w:hAnsi="Arial" w:cs="Arial"/>
              </w:rPr>
            </w:pPr>
          </w:p>
        </w:tc>
        <w:tc>
          <w:tcPr>
            <w:tcW w:w="1710" w:type="dxa"/>
          </w:tcPr>
          <w:p w14:paraId="3D6AB79D" w14:textId="77777777" w:rsidR="00991607" w:rsidRDefault="00991607" w:rsidP="00A06CCA">
            <w:pPr>
              <w:spacing w:before="120" w:after="120"/>
              <w:rPr>
                <w:rFonts w:ascii="Arial" w:hAnsi="Arial" w:cs="Arial"/>
              </w:rPr>
            </w:pPr>
          </w:p>
        </w:tc>
      </w:tr>
      <w:tr w:rsidR="00991607" w:rsidRPr="00761DBA" w14:paraId="7BBF668D" w14:textId="77777777" w:rsidTr="00A06CCA">
        <w:trPr>
          <w:trHeight w:val="354"/>
        </w:trPr>
        <w:tc>
          <w:tcPr>
            <w:tcW w:w="4073" w:type="dxa"/>
            <w:vMerge/>
          </w:tcPr>
          <w:p w14:paraId="669B884A" w14:textId="77777777" w:rsidR="00991607" w:rsidRPr="00761DBA" w:rsidRDefault="00991607" w:rsidP="00D70782">
            <w:pPr>
              <w:pStyle w:val="ListParagraph"/>
              <w:numPr>
                <w:ilvl w:val="0"/>
                <w:numId w:val="14"/>
              </w:numPr>
              <w:spacing w:before="120" w:after="120"/>
              <w:rPr>
                <w:rFonts w:ascii="Calibri" w:hAnsi="Calibri"/>
                <w:sz w:val="18"/>
                <w:szCs w:val="18"/>
              </w:rPr>
            </w:pPr>
          </w:p>
        </w:tc>
        <w:tc>
          <w:tcPr>
            <w:tcW w:w="720" w:type="dxa"/>
            <w:vMerge/>
          </w:tcPr>
          <w:p w14:paraId="77C86A8D" w14:textId="77777777" w:rsidR="00991607" w:rsidRPr="00761DBA" w:rsidRDefault="00991607" w:rsidP="00A06CCA">
            <w:pPr>
              <w:spacing w:before="120" w:after="120"/>
              <w:jc w:val="center"/>
              <w:rPr>
                <w:rFonts w:ascii="Calibri" w:hAnsi="Calibri"/>
                <w:b/>
                <w:sz w:val="18"/>
                <w:szCs w:val="18"/>
              </w:rPr>
            </w:pPr>
          </w:p>
        </w:tc>
        <w:tc>
          <w:tcPr>
            <w:tcW w:w="4770" w:type="dxa"/>
          </w:tcPr>
          <w:p w14:paraId="5EACA419" w14:textId="77777777" w:rsidR="00991607" w:rsidRPr="00CD56AF" w:rsidRDefault="00991607" w:rsidP="00A06CCA">
            <w:pPr>
              <w:spacing w:before="120" w:after="120"/>
              <w:rPr>
                <w:rFonts w:ascii="Arial" w:hAnsi="Arial" w:cs="Arial"/>
              </w:rPr>
            </w:pPr>
            <w:r w:rsidRPr="00CD56AF">
              <w:rPr>
                <w:rFonts w:ascii="Arial" w:hAnsi="Arial" w:cs="Arial"/>
              </w:rPr>
              <w:t>Frequency of sharing:</w:t>
            </w:r>
          </w:p>
        </w:tc>
        <w:tc>
          <w:tcPr>
            <w:tcW w:w="1800" w:type="dxa"/>
          </w:tcPr>
          <w:p w14:paraId="20203D1C" w14:textId="77777777" w:rsidR="00991607" w:rsidRDefault="00991607" w:rsidP="00A06CCA">
            <w:pPr>
              <w:spacing w:before="120" w:after="120"/>
              <w:rPr>
                <w:rFonts w:ascii="Arial" w:hAnsi="Arial" w:cs="Arial"/>
              </w:rPr>
            </w:pPr>
          </w:p>
        </w:tc>
        <w:tc>
          <w:tcPr>
            <w:tcW w:w="1710" w:type="dxa"/>
          </w:tcPr>
          <w:p w14:paraId="0FD50F7A" w14:textId="77777777" w:rsidR="00991607" w:rsidRDefault="00991607" w:rsidP="00A06CCA">
            <w:pPr>
              <w:spacing w:before="120" w:after="120"/>
              <w:rPr>
                <w:rFonts w:ascii="Arial" w:hAnsi="Arial" w:cs="Arial"/>
              </w:rPr>
            </w:pPr>
          </w:p>
        </w:tc>
      </w:tr>
      <w:tr w:rsidR="00991607" w:rsidRPr="00761DBA" w14:paraId="0BE85962" w14:textId="77777777" w:rsidTr="00A06CCA">
        <w:trPr>
          <w:trHeight w:val="355"/>
        </w:trPr>
        <w:tc>
          <w:tcPr>
            <w:tcW w:w="4073" w:type="dxa"/>
            <w:vMerge w:val="restart"/>
          </w:tcPr>
          <w:p w14:paraId="78CE2801" w14:textId="77777777" w:rsidR="00991607" w:rsidRPr="00761DBA" w:rsidRDefault="00991607" w:rsidP="00D70782">
            <w:pPr>
              <w:pStyle w:val="ListParagraph"/>
              <w:numPr>
                <w:ilvl w:val="0"/>
                <w:numId w:val="14"/>
              </w:numPr>
              <w:spacing w:before="120" w:after="120"/>
              <w:rPr>
                <w:rFonts w:ascii="Calibri" w:hAnsi="Calibri"/>
                <w:sz w:val="18"/>
                <w:szCs w:val="18"/>
              </w:rPr>
            </w:pPr>
            <w:r w:rsidRPr="00761DBA">
              <w:rPr>
                <w:rFonts w:ascii="Calibri" w:hAnsi="Calibri"/>
                <w:sz w:val="18"/>
                <w:szCs w:val="18"/>
              </w:rPr>
              <w:t>Has the school principal committed to Tier 2 implementation?</w:t>
            </w:r>
          </w:p>
        </w:tc>
        <w:tc>
          <w:tcPr>
            <w:tcW w:w="720" w:type="dxa"/>
            <w:vMerge w:val="restart"/>
          </w:tcPr>
          <w:p w14:paraId="17E1A713" w14:textId="77777777" w:rsidR="00991607" w:rsidRPr="00761DBA" w:rsidRDefault="00991607" w:rsidP="00A06CCA">
            <w:pPr>
              <w:spacing w:before="120" w:after="120"/>
              <w:jc w:val="center"/>
              <w:rPr>
                <w:rFonts w:ascii="Calibri" w:hAnsi="Calibri"/>
                <w:b/>
                <w:sz w:val="18"/>
                <w:szCs w:val="18"/>
              </w:rPr>
            </w:pPr>
          </w:p>
        </w:tc>
        <w:tc>
          <w:tcPr>
            <w:tcW w:w="4770" w:type="dxa"/>
          </w:tcPr>
          <w:p w14:paraId="46D34F5B" w14:textId="77777777" w:rsidR="00991607" w:rsidRDefault="00991607" w:rsidP="00A06CCA">
            <w:pPr>
              <w:spacing w:before="120" w:after="120"/>
              <w:rPr>
                <w:rFonts w:ascii="Arial" w:hAnsi="Arial" w:cs="Arial"/>
              </w:rPr>
            </w:pPr>
            <w:r w:rsidRPr="008138FF">
              <w:rPr>
                <w:rFonts w:ascii="Arial" w:hAnsi="Arial" w:cs="Arial"/>
              </w:rPr>
              <w:t xml:space="preserve">Principal </w:t>
            </w:r>
            <w:r>
              <w:rPr>
                <w:rFonts w:ascii="Arial" w:hAnsi="Arial" w:cs="Arial"/>
              </w:rPr>
              <w:t>agrees to attend</w:t>
            </w:r>
            <w:r w:rsidRPr="008138FF">
              <w:rPr>
                <w:rFonts w:ascii="Arial" w:hAnsi="Arial" w:cs="Arial"/>
              </w:rPr>
              <w:t xml:space="preserve"> </w:t>
            </w:r>
            <w:r w:rsidRPr="008138FF">
              <w:rPr>
                <w:rFonts w:ascii="Arial" w:hAnsi="Arial" w:cs="Arial"/>
                <w:u w:val="single"/>
              </w:rPr>
              <w:t>all</w:t>
            </w:r>
            <w:r w:rsidRPr="008138FF">
              <w:rPr>
                <w:rFonts w:ascii="Arial" w:hAnsi="Arial" w:cs="Arial"/>
              </w:rPr>
              <w:t xml:space="preserve"> team training</w:t>
            </w:r>
          </w:p>
        </w:tc>
        <w:tc>
          <w:tcPr>
            <w:tcW w:w="1800" w:type="dxa"/>
          </w:tcPr>
          <w:p w14:paraId="33982C87" w14:textId="77777777" w:rsidR="00991607" w:rsidRDefault="00991607" w:rsidP="00A06CCA">
            <w:pPr>
              <w:spacing w:before="120" w:after="120"/>
              <w:rPr>
                <w:rFonts w:ascii="Arial" w:hAnsi="Arial" w:cs="Arial"/>
              </w:rPr>
            </w:pPr>
          </w:p>
        </w:tc>
        <w:tc>
          <w:tcPr>
            <w:tcW w:w="1710" w:type="dxa"/>
          </w:tcPr>
          <w:p w14:paraId="6FF1020B" w14:textId="77777777" w:rsidR="00991607" w:rsidRPr="00761DBA" w:rsidRDefault="00991607" w:rsidP="00A06CCA">
            <w:pPr>
              <w:spacing w:before="120" w:after="120"/>
              <w:jc w:val="center"/>
              <w:rPr>
                <w:rFonts w:ascii="Calibri" w:hAnsi="Calibri"/>
                <w:b/>
                <w:sz w:val="18"/>
                <w:szCs w:val="18"/>
              </w:rPr>
            </w:pPr>
          </w:p>
        </w:tc>
      </w:tr>
      <w:tr w:rsidR="00991607" w:rsidRPr="00761DBA" w14:paraId="08652F94" w14:textId="77777777" w:rsidTr="00A06CCA">
        <w:trPr>
          <w:trHeight w:val="354"/>
        </w:trPr>
        <w:tc>
          <w:tcPr>
            <w:tcW w:w="4073" w:type="dxa"/>
            <w:vMerge/>
          </w:tcPr>
          <w:p w14:paraId="6BB9C1F7" w14:textId="77777777" w:rsidR="00991607" w:rsidRPr="00761DBA" w:rsidRDefault="00991607" w:rsidP="00D70782">
            <w:pPr>
              <w:pStyle w:val="ListParagraph"/>
              <w:numPr>
                <w:ilvl w:val="0"/>
                <w:numId w:val="14"/>
              </w:numPr>
              <w:spacing w:before="120" w:after="120"/>
              <w:rPr>
                <w:rFonts w:ascii="Calibri" w:hAnsi="Calibri"/>
                <w:sz w:val="18"/>
                <w:szCs w:val="18"/>
              </w:rPr>
            </w:pPr>
          </w:p>
        </w:tc>
        <w:tc>
          <w:tcPr>
            <w:tcW w:w="720" w:type="dxa"/>
            <w:vMerge/>
          </w:tcPr>
          <w:p w14:paraId="505317DE" w14:textId="77777777" w:rsidR="00991607" w:rsidRPr="00761DBA" w:rsidRDefault="00991607" w:rsidP="00A06CCA">
            <w:pPr>
              <w:spacing w:before="120" w:after="120"/>
              <w:jc w:val="center"/>
              <w:rPr>
                <w:rFonts w:ascii="Calibri" w:hAnsi="Calibri"/>
                <w:b/>
                <w:sz w:val="18"/>
                <w:szCs w:val="18"/>
              </w:rPr>
            </w:pPr>
          </w:p>
        </w:tc>
        <w:tc>
          <w:tcPr>
            <w:tcW w:w="4770" w:type="dxa"/>
          </w:tcPr>
          <w:p w14:paraId="1EC7724C" w14:textId="77777777" w:rsidR="00991607" w:rsidRPr="008138FF" w:rsidRDefault="00991607" w:rsidP="00A06CCA">
            <w:pPr>
              <w:spacing w:before="120" w:after="120"/>
              <w:rPr>
                <w:rFonts w:ascii="Arial" w:hAnsi="Arial" w:cs="Arial"/>
              </w:rPr>
            </w:pPr>
            <w:r w:rsidRPr="008138FF">
              <w:rPr>
                <w:rFonts w:ascii="Arial" w:hAnsi="Arial" w:cs="Arial"/>
              </w:rPr>
              <w:t xml:space="preserve">Principal </w:t>
            </w:r>
            <w:r>
              <w:rPr>
                <w:rFonts w:ascii="Arial" w:hAnsi="Arial" w:cs="Arial"/>
                <w:u w:val="single"/>
              </w:rPr>
              <w:t>agrees to participate</w:t>
            </w:r>
            <w:r w:rsidRPr="008138FF">
              <w:rPr>
                <w:rFonts w:ascii="Arial" w:hAnsi="Arial" w:cs="Arial"/>
              </w:rPr>
              <w:t xml:space="preserve"> in team meetings</w:t>
            </w:r>
          </w:p>
        </w:tc>
        <w:tc>
          <w:tcPr>
            <w:tcW w:w="1800" w:type="dxa"/>
          </w:tcPr>
          <w:p w14:paraId="64788E7F" w14:textId="77777777" w:rsidR="00991607" w:rsidRPr="008138FF" w:rsidRDefault="00991607" w:rsidP="00A06CCA">
            <w:pPr>
              <w:spacing w:before="120" w:after="120"/>
              <w:rPr>
                <w:rFonts w:ascii="Arial" w:hAnsi="Arial" w:cs="Arial"/>
              </w:rPr>
            </w:pPr>
          </w:p>
        </w:tc>
        <w:tc>
          <w:tcPr>
            <w:tcW w:w="1710" w:type="dxa"/>
          </w:tcPr>
          <w:p w14:paraId="7FFF8383" w14:textId="77777777" w:rsidR="00991607" w:rsidRPr="008138FF" w:rsidRDefault="00991607" w:rsidP="00A06CCA">
            <w:pPr>
              <w:spacing w:before="120" w:after="120"/>
              <w:rPr>
                <w:rFonts w:ascii="Arial" w:hAnsi="Arial" w:cs="Arial"/>
              </w:rPr>
            </w:pPr>
          </w:p>
        </w:tc>
      </w:tr>
      <w:tr w:rsidR="00991607" w:rsidRPr="00761DBA" w14:paraId="61CBA95E" w14:textId="77777777" w:rsidTr="00A06CCA">
        <w:trPr>
          <w:trHeight w:val="354"/>
        </w:trPr>
        <w:tc>
          <w:tcPr>
            <w:tcW w:w="4073" w:type="dxa"/>
            <w:vMerge/>
            <w:tcBorders>
              <w:bottom w:val="single" w:sz="4" w:space="0" w:color="auto"/>
            </w:tcBorders>
          </w:tcPr>
          <w:p w14:paraId="2CDF0554" w14:textId="77777777" w:rsidR="00991607" w:rsidRPr="00761DBA" w:rsidRDefault="00991607" w:rsidP="00D70782">
            <w:pPr>
              <w:pStyle w:val="ListParagraph"/>
              <w:numPr>
                <w:ilvl w:val="0"/>
                <w:numId w:val="14"/>
              </w:numPr>
              <w:spacing w:before="120" w:after="120"/>
              <w:rPr>
                <w:rFonts w:ascii="Calibri" w:hAnsi="Calibri"/>
                <w:sz w:val="18"/>
                <w:szCs w:val="18"/>
              </w:rPr>
            </w:pPr>
          </w:p>
        </w:tc>
        <w:tc>
          <w:tcPr>
            <w:tcW w:w="720" w:type="dxa"/>
            <w:vMerge/>
            <w:tcBorders>
              <w:bottom w:val="single" w:sz="4" w:space="0" w:color="auto"/>
            </w:tcBorders>
          </w:tcPr>
          <w:p w14:paraId="02DC22B7" w14:textId="77777777" w:rsidR="00991607" w:rsidRPr="00761DBA" w:rsidRDefault="00991607" w:rsidP="00A06CCA">
            <w:pPr>
              <w:spacing w:before="120" w:after="120"/>
              <w:jc w:val="center"/>
              <w:rPr>
                <w:rFonts w:ascii="Calibri" w:hAnsi="Calibri"/>
                <w:b/>
                <w:sz w:val="18"/>
                <w:szCs w:val="18"/>
              </w:rPr>
            </w:pPr>
          </w:p>
        </w:tc>
        <w:tc>
          <w:tcPr>
            <w:tcW w:w="4770" w:type="dxa"/>
          </w:tcPr>
          <w:p w14:paraId="522C66A0" w14:textId="77777777" w:rsidR="00991607" w:rsidRPr="008138FF" w:rsidRDefault="00991607" w:rsidP="00A06CCA">
            <w:pPr>
              <w:spacing w:before="120" w:after="120"/>
              <w:rPr>
                <w:rFonts w:ascii="Arial" w:hAnsi="Arial" w:cs="Arial"/>
              </w:rPr>
            </w:pPr>
            <w:r w:rsidRPr="008138FF">
              <w:rPr>
                <w:rFonts w:ascii="Arial" w:hAnsi="Arial" w:cs="Arial"/>
              </w:rPr>
              <w:t xml:space="preserve">Principal gives </w:t>
            </w:r>
            <w:r w:rsidRPr="00936753">
              <w:rPr>
                <w:rFonts w:ascii="Arial" w:hAnsi="Arial" w:cs="Arial"/>
                <w:u w:val="single"/>
              </w:rPr>
              <w:t>priority &amp; resources</w:t>
            </w:r>
            <w:r w:rsidRPr="008138FF">
              <w:rPr>
                <w:rFonts w:ascii="Arial" w:hAnsi="Arial" w:cs="Arial"/>
              </w:rPr>
              <w:t xml:space="preserve"> to implementation of PBIS </w:t>
            </w:r>
            <w:r>
              <w:rPr>
                <w:rFonts w:ascii="Arial" w:hAnsi="Arial" w:cs="Arial"/>
              </w:rPr>
              <w:t xml:space="preserve">Tier 2 </w:t>
            </w:r>
            <w:r w:rsidRPr="008138FF">
              <w:rPr>
                <w:rFonts w:ascii="Arial" w:hAnsi="Arial" w:cs="Arial"/>
              </w:rPr>
              <w:t>action plan</w:t>
            </w:r>
          </w:p>
        </w:tc>
        <w:tc>
          <w:tcPr>
            <w:tcW w:w="1800" w:type="dxa"/>
          </w:tcPr>
          <w:p w14:paraId="0C69DF0C" w14:textId="77777777" w:rsidR="00991607" w:rsidRPr="008138FF" w:rsidRDefault="00991607" w:rsidP="00A06CCA">
            <w:pPr>
              <w:spacing w:before="120" w:after="120"/>
              <w:rPr>
                <w:rFonts w:ascii="Arial" w:hAnsi="Arial" w:cs="Arial"/>
              </w:rPr>
            </w:pPr>
          </w:p>
        </w:tc>
        <w:tc>
          <w:tcPr>
            <w:tcW w:w="1710" w:type="dxa"/>
          </w:tcPr>
          <w:p w14:paraId="549E8E73" w14:textId="77777777" w:rsidR="00991607" w:rsidRPr="008138FF" w:rsidRDefault="00991607" w:rsidP="00A06CCA">
            <w:pPr>
              <w:spacing w:before="120" w:after="120"/>
              <w:rPr>
                <w:rFonts w:ascii="Arial" w:hAnsi="Arial" w:cs="Arial"/>
              </w:rPr>
            </w:pPr>
          </w:p>
        </w:tc>
      </w:tr>
      <w:tr w:rsidR="00991607" w:rsidRPr="00761DBA" w14:paraId="58CEA60A" w14:textId="77777777" w:rsidTr="00A06CCA">
        <w:trPr>
          <w:trHeight w:val="480"/>
        </w:trPr>
        <w:tc>
          <w:tcPr>
            <w:tcW w:w="4073" w:type="dxa"/>
            <w:vMerge w:val="restart"/>
          </w:tcPr>
          <w:p w14:paraId="5D2D61F3" w14:textId="77777777" w:rsidR="00991607" w:rsidRPr="00761DBA" w:rsidRDefault="00991607" w:rsidP="00D70782">
            <w:pPr>
              <w:pStyle w:val="ListParagraph"/>
              <w:numPr>
                <w:ilvl w:val="0"/>
                <w:numId w:val="14"/>
              </w:numPr>
              <w:spacing w:before="120" w:after="120"/>
              <w:rPr>
                <w:rFonts w:ascii="Calibri" w:hAnsi="Calibri"/>
                <w:sz w:val="18"/>
                <w:szCs w:val="18"/>
              </w:rPr>
            </w:pPr>
            <w:r w:rsidRPr="00761DBA">
              <w:rPr>
                <w:rFonts w:ascii="Calibri" w:hAnsi="Calibri"/>
                <w:sz w:val="18"/>
                <w:szCs w:val="18"/>
              </w:rPr>
              <w:t>Is a plan in place to make all school faculty members aware of Tier 2 implementation and alignment with existing practices?</w:t>
            </w:r>
          </w:p>
        </w:tc>
        <w:tc>
          <w:tcPr>
            <w:tcW w:w="720" w:type="dxa"/>
            <w:vMerge w:val="restart"/>
          </w:tcPr>
          <w:p w14:paraId="31138936" w14:textId="77777777" w:rsidR="00991607" w:rsidRPr="00761DBA" w:rsidRDefault="00991607" w:rsidP="00A06CCA">
            <w:pPr>
              <w:spacing w:before="120" w:after="120"/>
              <w:jc w:val="center"/>
              <w:rPr>
                <w:rFonts w:ascii="Calibri" w:hAnsi="Calibri"/>
                <w:b/>
                <w:sz w:val="18"/>
                <w:szCs w:val="18"/>
              </w:rPr>
            </w:pPr>
          </w:p>
        </w:tc>
        <w:tc>
          <w:tcPr>
            <w:tcW w:w="4770" w:type="dxa"/>
          </w:tcPr>
          <w:p w14:paraId="55839F9A" w14:textId="77777777" w:rsidR="00991607" w:rsidRDefault="00991607" w:rsidP="00A06CCA">
            <w:pPr>
              <w:spacing w:before="120" w:after="120"/>
              <w:rPr>
                <w:rFonts w:ascii="Arial" w:hAnsi="Arial" w:cs="Arial"/>
                <w:u w:val="single"/>
              </w:rPr>
            </w:pPr>
            <w:r w:rsidRPr="008138FF">
              <w:rPr>
                <w:rFonts w:ascii="Arial" w:hAnsi="Arial" w:cs="Arial"/>
              </w:rPr>
              <w:t xml:space="preserve">Majority (&gt;80%) of </w:t>
            </w:r>
            <w:r w:rsidRPr="00936753">
              <w:rPr>
                <w:rFonts w:ascii="Arial" w:hAnsi="Arial" w:cs="Arial"/>
                <w:u w:val="single"/>
              </w:rPr>
              <w:t>staff agree</w:t>
            </w:r>
            <w:r w:rsidRPr="008138FF">
              <w:rPr>
                <w:rFonts w:ascii="Arial" w:hAnsi="Arial" w:cs="Arial"/>
              </w:rPr>
              <w:t xml:space="preserve"> to support </w:t>
            </w:r>
            <w:r w:rsidRPr="00936753">
              <w:rPr>
                <w:rFonts w:ascii="Arial" w:hAnsi="Arial" w:cs="Arial"/>
                <w:u w:val="single"/>
              </w:rPr>
              <w:t xml:space="preserve">PBIS </w:t>
            </w:r>
            <w:r>
              <w:rPr>
                <w:rFonts w:ascii="Arial" w:hAnsi="Arial" w:cs="Arial"/>
                <w:u w:val="single"/>
              </w:rPr>
              <w:t>Tier 2</w:t>
            </w:r>
            <w:r w:rsidRPr="00936753">
              <w:rPr>
                <w:rFonts w:ascii="Arial" w:hAnsi="Arial" w:cs="Arial"/>
                <w:u w:val="single"/>
              </w:rPr>
              <w:t xml:space="preserve"> </w:t>
            </w:r>
            <w:r>
              <w:rPr>
                <w:rFonts w:ascii="Arial" w:hAnsi="Arial" w:cs="Arial"/>
                <w:u w:val="single"/>
              </w:rPr>
              <w:t>Behavior Support</w:t>
            </w:r>
            <w:r w:rsidRPr="008138FF">
              <w:rPr>
                <w:rFonts w:ascii="Arial" w:hAnsi="Arial" w:cs="Arial"/>
              </w:rPr>
              <w:t xml:space="preserve"> </w:t>
            </w:r>
            <w:r w:rsidRPr="00936753">
              <w:rPr>
                <w:rFonts w:ascii="Arial" w:hAnsi="Arial" w:cs="Arial"/>
                <w:u w:val="single"/>
              </w:rPr>
              <w:t>Team</w:t>
            </w:r>
          </w:p>
        </w:tc>
        <w:tc>
          <w:tcPr>
            <w:tcW w:w="1800" w:type="dxa"/>
          </w:tcPr>
          <w:p w14:paraId="358EBF9F" w14:textId="77777777" w:rsidR="00991607" w:rsidRPr="00761DBA" w:rsidRDefault="00991607" w:rsidP="00A06CCA">
            <w:pPr>
              <w:spacing w:before="120" w:after="120"/>
              <w:jc w:val="center"/>
              <w:rPr>
                <w:rFonts w:ascii="Calibri" w:hAnsi="Calibri"/>
                <w:b/>
                <w:sz w:val="18"/>
                <w:szCs w:val="18"/>
              </w:rPr>
            </w:pPr>
          </w:p>
        </w:tc>
        <w:tc>
          <w:tcPr>
            <w:tcW w:w="1710" w:type="dxa"/>
          </w:tcPr>
          <w:p w14:paraId="405A0716" w14:textId="77777777" w:rsidR="00991607" w:rsidRPr="00761DBA" w:rsidRDefault="00991607" w:rsidP="00A06CCA">
            <w:pPr>
              <w:spacing w:before="120" w:after="120"/>
              <w:jc w:val="center"/>
              <w:rPr>
                <w:rFonts w:ascii="Calibri" w:hAnsi="Calibri"/>
                <w:b/>
                <w:sz w:val="18"/>
                <w:szCs w:val="18"/>
              </w:rPr>
            </w:pPr>
          </w:p>
        </w:tc>
      </w:tr>
      <w:tr w:rsidR="00991607" w:rsidRPr="00761DBA" w14:paraId="26AF26AD" w14:textId="77777777" w:rsidTr="00A06CCA">
        <w:trPr>
          <w:trHeight w:val="480"/>
        </w:trPr>
        <w:tc>
          <w:tcPr>
            <w:tcW w:w="4073" w:type="dxa"/>
            <w:vMerge/>
          </w:tcPr>
          <w:p w14:paraId="0AC4BFAD" w14:textId="77777777" w:rsidR="00991607" w:rsidRPr="00761DBA" w:rsidRDefault="00991607" w:rsidP="00D70782">
            <w:pPr>
              <w:pStyle w:val="ListParagraph"/>
              <w:numPr>
                <w:ilvl w:val="0"/>
                <w:numId w:val="14"/>
              </w:numPr>
              <w:spacing w:before="120" w:after="120"/>
              <w:rPr>
                <w:rFonts w:ascii="Calibri" w:hAnsi="Calibri"/>
                <w:sz w:val="18"/>
                <w:szCs w:val="18"/>
              </w:rPr>
            </w:pPr>
          </w:p>
        </w:tc>
        <w:tc>
          <w:tcPr>
            <w:tcW w:w="720" w:type="dxa"/>
            <w:vMerge/>
          </w:tcPr>
          <w:p w14:paraId="38FA14DB" w14:textId="77777777" w:rsidR="00991607" w:rsidRPr="00761DBA" w:rsidRDefault="00991607" w:rsidP="00A06CCA">
            <w:pPr>
              <w:spacing w:before="120" w:after="120"/>
              <w:jc w:val="center"/>
              <w:rPr>
                <w:rFonts w:ascii="Calibri" w:hAnsi="Calibri"/>
                <w:b/>
                <w:sz w:val="18"/>
                <w:szCs w:val="18"/>
              </w:rPr>
            </w:pPr>
          </w:p>
        </w:tc>
        <w:tc>
          <w:tcPr>
            <w:tcW w:w="4770" w:type="dxa"/>
          </w:tcPr>
          <w:p w14:paraId="6CFEFA8F" w14:textId="77777777" w:rsidR="00991607" w:rsidRPr="008138FF" w:rsidRDefault="00991607" w:rsidP="00A06CCA">
            <w:pPr>
              <w:spacing w:before="120" w:after="120"/>
              <w:rPr>
                <w:rFonts w:ascii="Arial" w:hAnsi="Arial" w:cs="Arial"/>
              </w:rPr>
            </w:pPr>
            <w:r w:rsidRPr="008138FF">
              <w:rPr>
                <w:rFonts w:ascii="Arial" w:hAnsi="Arial" w:cs="Arial"/>
              </w:rPr>
              <w:t xml:space="preserve">Majority (&gt;80%) of </w:t>
            </w:r>
            <w:r w:rsidRPr="00936753">
              <w:rPr>
                <w:rFonts w:ascii="Arial" w:hAnsi="Arial" w:cs="Arial"/>
                <w:u w:val="single"/>
              </w:rPr>
              <w:t>staff agree to participate</w:t>
            </w:r>
            <w:r w:rsidRPr="008138FF">
              <w:rPr>
                <w:rFonts w:ascii="Arial" w:hAnsi="Arial" w:cs="Arial"/>
              </w:rPr>
              <w:t xml:space="preserve"> in implementation of </w:t>
            </w:r>
            <w:r>
              <w:rPr>
                <w:rFonts w:ascii="Arial" w:hAnsi="Arial" w:cs="Arial"/>
              </w:rPr>
              <w:t xml:space="preserve">Tier 2 </w:t>
            </w:r>
            <w:r w:rsidRPr="008138FF">
              <w:rPr>
                <w:rFonts w:ascii="Arial" w:hAnsi="Arial" w:cs="Arial"/>
              </w:rPr>
              <w:t>PBIS action plan</w:t>
            </w:r>
          </w:p>
        </w:tc>
        <w:tc>
          <w:tcPr>
            <w:tcW w:w="1800" w:type="dxa"/>
          </w:tcPr>
          <w:p w14:paraId="0CDF3A76" w14:textId="77777777" w:rsidR="00991607" w:rsidRPr="008138FF" w:rsidRDefault="00991607" w:rsidP="00A06CCA">
            <w:pPr>
              <w:spacing w:before="120" w:after="120"/>
              <w:rPr>
                <w:rFonts w:ascii="Arial" w:hAnsi="Arial" w:cs="Arial"/>
              </w:rPr>
            </w:pPr>
          </w:p>
        </w:tc>
        <w:tc>
          <w:tcPr>
            <w:tcW w:w="1710" w:type="dxa"/>
          </w:tcPr>
          <w:p w14:paraId="6AD273BE" w14:textId="77777777" w:rsidR="00991607" w:rsidRPr="008138FF" w:rsidRDefault="00991607" w:rsidP="00A06CCA">
            <w:pPr>
              <w:spacing w:before="120" w:after="120"/>
              <w:rPr>
                <w:rFonts w:ascii="Arial" w:hAnsi="Arial" w:cs="Arial"/>
              </w:rPr>
            </w:pPr>
          </w:p>
        </w:tc>
      </w:tr>
      <w:tr w:rsidR="00991607" w:rsidRPr="00761DBA" w14:paraId="7C6D6190" w14:textId="77777777" w:rsidTr="00A06CCA">
        <w:trPr>
          <w:trHeight w:val="789"/>
        </w:trPr>
        <w:tc>
          <w:tcPr>
            <w:tcW w:w="4073" w:type="dxa"/>
            <w:vMerge w:val="restart"/>
          </w:tcPr>
          <w:p w14:paraId="286B8EFE" w14:textId="77777777" w:rsidR="00991607" w:rsidRPr="00761DBA" w:rsidRDefault="00991607" w:rsidP="00D70782">
            <w:pPr>
              <w:pStyle w:val="ListParagraph"/>
              <w:numPr>
                <w:ilvl w:val="0"/>
                <w:numId w:val="14"/>
              </w:numPr>
              <w:spacing w:before="120" w:after="120"/>
              <w:rPr>
                <w:rFonts w:ascii="Calibri" w:hAnsi="Calibri"/>
                <w:sz w:val="18"/>
                <w:szCs w:val="18"/>
              </w:rPr>
            </w:pPr>
            <w:r w:rsidRPr="00761DBA">
              <w:rPr>
                <w:rFonts w:ascii="Calibri" w:hAnsi="Calibri"/>
                <w:sz w:val="18"/>
                <w:szCs w:val="18"/>
              </w:rPr>
              <w:t>Has a Tier 2 Behavior Support Team been identified to attend training, guide and coordinate implementation?</w:t>
            </w:r>
          </w:p>
        </w:tc>
        <w:tc>
          <w:tcPr>
            <w:tcW w:w="720" w:type="dxa"/>
            <w:vMerge w:val="restart"/>
          </w:tcPr>
          <w:p w14:paraId="41597F70" w14:textId="77777777" w:rsidR="00991607" w:rsidRPr="00761DBA" w:rsidRDefault="00991607" w:rsidP="00A06CCA">
            <w:pPr>
              <w:spacing w:before="120" w:after="120"/>
              <w:jc w:val="center"/>
              <w:rPr>
                <w:rFonts w:ascii="Calibri" w:hAnsi="Calibri"/>
                <w:b/>
                <w:sz w:val="18"/>
                <w:szCs w:val="18"/>
              </w:rPr>
            </w:pPr>
          </w:p>
        </w:tc>
        <w:tc>
          <w:tcPr>
            <w:tcW w:w="4770" w:type="dxa"/>
          </w:tcPr>
          <w:p w14:paraId="217ACB60" w14:textId="77777777" w:rsidR="00991607" w:rsidRDefault="00991607" w:rsidP="00A06CCA">
            <w:pPr>
              <w:spacing w:before="120" w:after="120"/>
              <w:rPr>
                <w:rFonts w:ascii="Arial" w:hAnsi="Arial" w:cs="Arial"/>
              </w:rPr>
            </w:pPr>
            <w:r w:rsidRPr="00D635E3">
              <w:rPr>
                <w:rFonts w:ascii="Arial" w:hAnsi="Arial" w:cs="Arial"/>
              </w:rPr>
              <w:t>T</w:t>
            </w:r>
            <w:r>
              <w:rPr>
                <w:rFonts w:ascii="Arial" w:hAnsi="Arial" w:cs="Arial"/>
              </w:rPr>
              <w:t>ier 2</w:t>
            </w:r>
            <w:r w:rsidRPr="008138FF">
              <w:rPr>
                <w:rFonts w:ascii="Arial" w:hAnsi="Arial" w:cs="Arial"/>
              </w:rPr>
              <w:t xml:space="preserve"> </w:t>
            </w:r>
            <w:r w:rsidRPr="00936753">
              <w:rPr>
                <w:rFonts w:ascii="Arial" w:hAnsi="Arial" w:cs="Arial"/>
                <w:u w:val="single"/>
              </w:rPr>
              <w:t>Coach</w:t>
            </w:r>
            <w:r w:rsidRPr="008138FF">
              <w:rPr>
                <w:rFonts w:ascii="Arial" w:hAnsi="Arial" w:cs="Arial"/>
              </w:rPr>
              <w:t xml:space="preserve">/Facilitator named: </w:t>
            </w:r>
          </w:p>
          <w:p w14:paraId="7ED8D3A0" w14:textId="77777777" w:rsidR="00991607" w:rsidRDefault="00991607" w:rsidP="00A06CCA">
            <w:pPr>
              <w:spacing w:before="120" w:after="120"/>
              <w:rPr>
                <w:rFonts w:ascii="Arial" w:hAnsi="Arial" w:cs="Arial"/>
              </w:rPr>
            </w:pPr>
          </w:p>
        </w:tc>
        <w:tc>
          <w:tcPr>
            <w:tcW w:w="1800" w:type="dxa"/>
          </w:tcPr>
          <w:p w14:paraId="5F3B9257" w14:textId="77777777" w:rsidR="00991607" w:rsidRPr="00CD56AF" w:rsidRDefault="00991607" w:rsidP="00A06CCA">
            <w:pPr>
              <w:spacing w:before="120" w:after="120"/>
              <w:rPr>
                <w:rFonts w:ascii="Arial" w:hAnsi="Arial" w:cs="Arial"/>
              </w:rPr>
            </w:pPr>
          </w:p>
        </w:tc>
        <w:tc>
          <w:tcPr>
            <w:tcW w:w="1710" w:type="dxa"/>
          </w:tcPr>
          <w:p w14:paraId="0B69FF22" w14:textId="77777777" w:rsidR="00991607" w:rsidRPr="00761DBA" w:rsidRDefault="00991607" w:rsidP="00A06CCA">
            <w:pPr>
              <w:spacing w:before="120" w:after="120"/>
              <w:jc w:val="center"/>
              <w:rPr>
                <w:rFonts w:ascii="Calibri" w:hAnsi="Calibri"/>
                <w:b/>
                <w:sz w:val="18"/>
                <w:szCs w:val="18"/>
              </w:rPr>
            </w:pPr>
          </w:p>
        </w:tc>
      </w:tr>
      <w:tr w:rsidR="00991607" w:rsidRPr="00761DBA" w14:paraId="2DFB16FB" w14:textId="77777777" w:rsidTr="00A06CCA">
        <w:trPr>
          <w:trHeight w:val="788"/>
        </w:trPr>
        <w:tc>
          <w:tcPr>
            <w:tcW w:w="4073" w:type="dxa"/>
            <w:vMerge/>
          </w:tcPr>
          <w:p w14:paraId="0B44C395" w14:textId="77777777" w:rsidR="00991607" w:rsidRPr="00761DBA" w:rsidRDefault="00991607" w:rsidP="00D70782">
            <w:pPr>
              <w:pStyle w:val="ListParagraph"/>
              <w:numPr>
                <w:ilvl w:val="0"/>
                <w:numId w:val="14"/>
              </w:numPr>
              <w:spacing w:before="120" w:after="120"/>
              <w:rPr>
                <w:rFonts w:ascii="Calibri" w:hAnsi="Calibri"/>
                <w:sz w:val="18"/>
                <w:szCs w:val="18"/>
              </w:rPr>
            </w:pPr>
          </w:p>
        </w:tc>
        <w:tc>
          <w:tcPr>
            <w:tcW w:w="720" w:type="dxa"/>
            <w:vMerge/>
          </w:tcPr>
          <w:p w14:paraId="680FDEC1" w14:textId="77777777" w:rsidR="00991607" w:rsidRPr="00761DBA" w:rsidRDefault="00991607" w:rsidP="00A06CCA">
            <w:pPr>
              <w:spacing w:before="120" w:after="120"/>
              <w:jc w:val="center"/>
              <w:rPr>
                <w:rFonts w:ascii="Calibri" w:hAnsi="Calibri"/>
                <w:b/>
                <w:sz w:val="18"/>
                <w:szCs w:val="18"/>
              </w:rPr>
            </w:pPr>
          </w:p>
        </w:tc>
        <w:tc>
          <w:tcPr>
            <w:tcW w:w="4770" w:type="dxa"/>
          </w:tcPr>
          <w:p w14:paraId="43E171B9" w14:textId="77777777" w:rsidR="00991607" w:rsidRPr="00D635E3" w:rsidRDefault="00991607" w:rsidP="00A06CCA">
            <w:pPr>
              <w:spacing w:before="120" w:after="120"/>
              <w:rPr>
                <w:rFonts w:ascii="Arial" w:hAnsi="Arial" w:cs="Arial"/>
              </w:rPr>
            </w:pPr>
            <w:r w:rsidRPr="00932D0A">
              <w:rPr>
                <w:rFonts w:ascii="Arial" w:hAnsi="Arial" w:cs="Arial"/>
              </w:rPr>
              <w:t>PBIS Tier 2 Behavior Support Team</w:t>
            </w:r>
            <w:r w:rsidRPr="00932D0A">
              <w:rPr>
                <w:rFonts w:ascii="Arial" w:hAnsi="Arial" w:cs="Arial"/>
                <w:u w:val="single"/>
              </w:rPr>
              <w:t xml:space="preserve"> (including staff with behavioral expertise, administrative authority, and student knowledge/contact)  named</w:t>
            </w:r>
            <w:r w:rsidRPr="00932D0A">
              <w:rPr>
                <w:rFonts w:ascii="Arial" w:hAnsi="Arial" w:cs="Arial"/>
              </w:rPr>
              <w:t>:</w:t>
            </w:r>
          </w:p>
        </w:tc>
        <w:tc>
          <w:tcPr>
            <w:tcW w:w="1800" w:type="dxa"/>
          </w:tcPr>
          <w:p w14:paraId="3AD4975B" w14:textId="77777777" w:rsidR="00991607" w:rsidRPr="00D635E3" w:rsidRDefault="00991607" w:rsidP="00A06CCA">
            <w:pPr>
              <w:spacing w:before="120" w:after="120"/>
              <w:rPr>
                <w:rFonts w:ascii="Arial" w:hAnsi="Arial" w:cs="Arial"/>
              </w:rPr>
            </w:pPr>
          </w:p>
        </w:tc>
        <w:tc>
          <w:tcPr>
            <w:tcW w:w="1710" w:type="dxa"/>
          </w:tcPr>
          <w:p w14:paraId="08BF4D09" w14:textId="77777777" w:rsidR="00991607" w:rsidRPr="00D635E3" w:rsidRDefault="00991607" w:rsidP="00A06CCA">
            <w:pPr>
              <w:spacing w:before="120" w:after="120"/>
              <w:rPr>
                <w:rFonts w:ascii="Arial" w:hAnsi="Arial" w:cs="Arial"/>
              </w:rPr>
            </w:pPr>
          </w:p>
        </w:tc>
      </w:tr>
      <w:tr w:rsidR="00991607" w:rsidRPr="00761DBA" w14:paraId="62E44B4B" w14:textId="77777777" w:rsidTr="00A06CCA">
        <w:trPr>
          <w:trHeight w:val="663"/>
        </w:trPr>
        <w:tc>
          <w:tcPr>
            <w:tcW w:w="4073" w:type="dxa"/>
            <w:vMerge w:val="restart"/>
          </w:tcPr>
          <w:p w14:paraId="14AD6451" w14:textId="77777777" w:rsidR="00991607" w:rsidRPr="00761DBA" w:rsidRDefault="00991607" w:rsidP="00D70782">
            <w:pPr>
              <w:pStyle w:val="ListParagraph"/>
              <w:numPr>
                <w:ilvl w:val="0"/>
                <w:numId w:val="14"/>
              </w:numPr>
              <w:spacing w:before="120" w:after="120"/>
              <w:rPr>
                <w:rFonts w:ascii="Calibri" w:hAnsi="Calibri"/>
                <w:sz w:val="18"/>
                <w:szCs w:val="18"/>
              </w:rPr>
            </w:pPr>
            <w:r w:rsidRPr="00761DBA">
              <w:rPr>
                <w:rFonts w:ascii="Calibri" w:hAnsi="Calibri"/>
                <w:sz w:val="18"/>
                <w:szCs w:val="18"/>
              </w:rPr>
              <w:t xml:space="preserve">Has the district committed to supporting Tier 2 implementation?   </w:t>
            </w:r>
          </w:p>
        </w:tc>
        <w:tc>
          <w:tcPr>
            <w:tcW w:w="720" w:type="dxa"/>
            <w:vMerge w:val="restart"/>
          </w:tcPr>
          <w:p w14:paraId="5AEE35B1" w14:textId="77777777" w:rsidR="00991607" w:rsidRPr="00761DBA" w:rsidRDefault="00991607" w:rsidP="00A06CCA">
            <w:pPr>
              <w:spacing w:before="120" w:after="120"/>
              <w:jc w:val="center"/>
              <w:rPr>
                <w:rFonts w:ascii="Calibri" w:hAnsi="Calibri"/>
                <w:b/>
                <w:sz w:val="18"/>
                <w:szCs w:val="18"/>
              </w:rPr>
            </w:pPr>
          </w:p>
        </w:tc>
        <w:tc>
          <w:tcPr>
            <w:tcW w:w="4770" w:type="dxa"/>
          </w:tcPr>
          <w:p w14:paraId="7F8E9EF7" w14:textId="77777777" w:rsidR="00991607" w:rsidRDefault="00991607" w:rsidP="00A06CCA">
            <w:pPr>
              <w:spacing w:before="120" w:after="120"/>
              <w:rPr>
                <w:rFonts w:ascii="Arial" w:hAnsi="Arial" w:cs="Arial"/>
              </w:rPr>
            </w:pPr>
            <w:r w:rsidRPr="008138FF">
              <w:rPr>
                <w:rFonts w:ascii="Arial" w:hAnsi="Arial" w:cs="Arial"/>
              </w:rPr>
              <w:t xml:space="preserve">District </w:t>
            </w:r>
            <w:r w:rsidRPr="00936753">
              <w:rPr>
                <w:rFonts w:ascii="Arial" w:hAnsi="Arial" w:cs="Arial"/>
                <w:u w:val="single"/>
              </w:rPr>
              <w:t>Coordinator</w:t>
            </w:r>
            <w:r w:rsidRPr="008138FF">
              <w:rPr>
                <w:rFonts w:ascii="Arial" w:hAnsi="Arial" w:cs="Arial"/>
              </w:rPr>
              <w:t xml:space="preserve"> named:</w:t>
            </w:r>
            <w:r>
              <w:rPr>
                <w:rFonts w:ascii="Arial" w:hAnsi="Arial" w:cs="Arial"/>
              </w:rPr>
              <w:t xml:space="preserve"> </w:t>
            </w:r>
          </w:p>
        </w:tc>
        <w:tc>
          <w:tcPr>
            <w:tcW w:w="1800" w:type="dxa"/>
          </w:tcPr>
          <w:p w14:paraId="1D755781" w14:textId="77777777" w:rsidR="00991607" w:rsidRPr="00761DBA" w:rsidRDefault="00991607" w:rsidP="00A06CCA">
            <w:pPr>
              <w:spacing w:before="120" w:after="120"/>
              <w:rPr>
                <w:rFonts w:ascii="Calibri" w:hAnsi="Calibri"/>
                <w:b/>
                <w:sz w:val="18"/>
                <w:szCs w:val="18"/>
              </w:rPr>
            </w:pPr>
          </w:p>
        </w:tc>
        <w:tc>
          <w:tcPr>
            <w:tcW w:w="1710" w:type="dxa"/>
          </w:tcPr>
          <w:p w14:paraId="39AAA763" w14:textId="77777777" w:rsidR="00991607" w:rsidRPr="00761DBA" w:rsidRDefault="00991607" w:rsidP="00A06CCA">
            <w:pPr>
              <w:spacing w:before="120" w:after="120"/>
              <w:rPr>
                <w:rFonts w:ascii="Calibri" w:hAnsi="Calibri"/>
                <w:b/>
                <w:sz w:val="18"/>
                <w:szCs w:val="18"/>
              </w:rPr>
            </w:pPr>
          </w:p>
        </w:tc>
      </w:tr>
      <w:tr w:rsidR="00991607" w:rsidRPr="00761DBA" w14:paraId="33BE9269" w14:textId="77777777" w:rsidTr="00A06CCA">
        <w:trPr>
          <w:trHeight w:val="663"/>
        </w:trPr>
        <w:tc>
          <w:tcPr>
            <w:tcW w:w="4073" w:type="dxa"/>
            <w:vMerge/>
          </w:tcPr>
          <w:p w14:paraId="6B295D47" w14:textId="77777777" w:rsidR="00991607" w:rsidRPr="00761DBA" w:rsidRDefault="00991607" w:rsidP="00D70782">
            <w:pPr>
              <w:pStyle w:val="ListParagraph"/>
              <w:numPr>
                <w:ilvl w:val="0"/>
                <w:numId w:val="14"/>
              </w:numPr>
              <w:spacing w:before="120" w:after="120"/>
              <w:rPr>
                <w:rFonts w:ascii="Calibri" w:hAnsi="Calibri"/>
                <w:sz w:val="18"/>
                <w:szCs w:val="18"/>
              </w:rPr>
            </w:pPr>
          </w:p>
        </w:tc>
        <w:tc>
          <w:tcPr>
            <w:tcW w:w="720" w:type="dxa"/>
            <w:vMerge/>
          </w:tcPr>
          <w:p w14:paraId="2CEC4F40" w14:textId="77777777" w:rsidR="00991607" w:rsidRPr="00761DBA" w:rsidRDefault="00991607" w:rsidP="00A06CCA">
            <w:pPr>
              <w:spacing w:before="120" w:after="120"/>
              <w:jc w:val="center"/>
              <w:rPr>
                <w:rFonts w:ascii="Calibri" w:hAnsi="Calibri"/>
                <w:b/>
                <w:sz w:val="18"/>
                <w:szCs w:val="18"/>
              </w:rPr>
            </w:pPr>
          </w:p>
        </w:tc>
        <w:tc>
          <w:tcPr>
            <w:tcW w:w="4770" w:type="dxa"/>
          </w:tcPr>
          <w:p w14:paraId="00A917CE" w14:textId="77777777" w:rsidR="00991607" w:rsidRPr="008138FF" w:rsidRDefault="00991607" w:rsidP="00A06CCA">
            <w:pPr>
              <w:spacing w:before="120" w:after="120"/>
              <w:rPr>
                <w:rFonts w:ascii="Arial" w:hAnsi="Arial" w:cs="Arial"/>
              </w:rPr>
            </w:pPr>
            <w:r w:rsidRPr="008138FF">
              <w:rPr>
                <w:rFonts w:ascii="Arial" w:hAnsi="Arial" w:cs="Arial"/>
              </w:rPr>
              <w:t xml:space="preserve">District </w:t>
            </w:r>
            <w:r w:rsidRPr="00936753">
              <w:rPr>
                <w:rFonts w:ascii="Arial" w:hAnsi="Arial" w:cs="Arial"/>
                <w:u w:val="single"/>
              </w:rPr>
              <w:t>Coach</w:t>
            </w:r>
            <w:r w:rsidRPr="008138FF">
              <w:rPr>
                <w:rFonts w:ascii="Arial" w:hAnsi="Arial" w:cs="Arial"/>
              </w:rPr>
              <w:t>/Facilitator named:</w:t>
            </w:r>
          </w:p>
        </w:tc>
        <w:tc>
          <w:tcPr>
            <w:tcW w:w="1800" w:type="dxa"/>
          </w:tcPr>
          <w:p w14:paraId="7202ED3C" w14:textId="77777777" w:rsidR="00991607" w:rsidRPr="008138FF" w:rsidRDefault="00991607" w:rsidP="00A06CCA">
            <w:pPr>
              <w:spacing w:before="120" w:after="120"/>
              <w:rPr>
                <w:rFonts w:ascii="Arial" w:hAnsi="Arial" w:cs="Arial"/>
              </w:rPr>
            </w:pPr>
          </w:p>
        </w:tc>
        <w:tc>
          <w:tcPr>
            <w:tcW w:w="1710" w:type="dxa"/>
          </w:tcPr>
          <w:p w14:paraId="755407DD" w14:textId="77777777" w:rsidR="00991607" w:rsidRPr="008138FF" w:rsidRDefault="00991607" w:rsidP="00A06CCA">
            <w:pPr>
              <w:spacing w:before="120" w:after="120"/>
              <w:rPr>
                <w:rFonts w:ascii="Arial" w:hAnsi="Arial" w:cs="Arial"/>
              </w:rPr>
            </w:pPr>
          </w:p>
        </w:tc>
      </w:tr>
      <w:tr w:rsidR="00991607" w:rsidRPr="00761DBA" w14:paraId="6ECDA2AD" w14:textId="77777777" w:rsidTr="00A06CCA">
        <w:trPr>
          <w:trHeight w:val="247"/>
        </w:trPr>
        <w:tc>
          <w:tcPr>
            <w:tcW w:w="4073" w:type="dxa"/>
            <w:vMerge/>
          </w:tcPr>
          <w:p w14:paraId="310399FE" w14:textId="77777777" w:rsidR="00991607" w:rsidRPr="00761DBA" w:rsidRDefault="00991607" w:rsidP="00D70782">
            <w:pPr>
              <w:pStyle w:val="ListParagraph"/>
              <w:numPr>
                <w:ilvl w:val="0"/>
                <w:numId w:val="14"/>
              </w:numPr>
              <w:spacing w:before="120" w:after="120"/>
              <w:rPr>
                <w:rFonts w:ascii="Calibri" w:hAnsi="Calibri"/>
                <w:sz w:val="18"/>
                <w:szCs w:val="18"/>
              </w:rPr>
            </w:pPr>
          </w:p>
        </w:tc>
        <w:tc>
          <w:tcPr>
            <w:tcW w:w="720" w:type="dxa"/>
            <w:vMerge/>
          </w:tcPr>
          <w:p w14:paraId="72376290" w14:textId="77777777" w:rsidR="00991607" w:rsidRPr="00761DBA" w:rsidRDefault="00991607" w:rsidP="00A06CCA">
            <w:pPr>
              <w:spacing w:before="120" w:after="120"/>
              <w:jc w:val="center"/>
              <w:rPr>
                <w:rFonts w:ascii="Calibri" w:hAnsi="Calibri"/>
                <w:b/>
                <w:sz w:val="18"/>
                <w:szCs w:val="18"/>
              </w:rPr>
            </w:pPr>
          </w:p>
        </w:tc>
        <w:tc>
          <w:tcPr>
            <w:tcW w:w="4770" w:type="dxa"/>
          </w:tcPr>
          <w:p w14:paraId="51CD1E7B" w14:textId="77777777" w:rsidR="00991607" w:rsidRDefault="00991607" w:rsidP="00A06CCA">
            <w:pPr>
              <w:spacing w:before="120" w:after="120"/>
              <w:rPr>
                <w:rFonts w:ascii="Arial" w:hAnsi="Arial" w:cs="Arial"/>
              </w:rPr>
            </w:pPr>
            <w:r w:rsidRPr="00DD69A9">
              <w:rPr>
                <w:rFonts w:ascii="Arial" w:hAnsi="Arial" w:cs="Arial"/>
              </w:rPr>
              <w:t xml:space="preserve">District PBIS Leadership Team representing behavior-related </w:t>
            </w:r>
            <w:r w:rsidRPr="00DD69A9">
              <w:rPr>
                <w:rFonts w:ascii="Arial" w:hAnsi="Arial" w:cs="Arial"/>
                <w:u w:val="single"/>
              </w:rPr>
              <w:t>personnel named</w:t>
            </w:r>
            <w:r w:rsidRPr="00DD69A9">
              <w:rPr>
                <w:rFonts w:ascii="Arial" w:hAnsi="Arial" w:cs="Arial"/>
              </w:rPr>
              <w:t>:</w:t>
            </w:r>
          </w:p>
        </w:tc>
        <w:tc>
          <w:tcPr>
            <w:tcW w:w="1800" w:type="dxa"/>
          </w:tcPr>
          <w:p w14:paraId="45172B60" w14:textId="77777777" w:rsidR="00991607" w:rsidRPr="008138FF" w:rsidRDefault="00991607" w:rsidP="00A06CCA">
            <w:pPr>
              <w:spacing w:before="120" w:after="120"/>
              <w:rPr>
                <w:rFonts w:ascii="Arial" w:hAnsi="Arial" w:cs="Arial"/>
              </w:rPr>
            </w:pPr>
          </w:p>
        </w:tc>
        <w:tc>
          <w:tcPr>
            <w:tcW w:w="1710" w:type="dxa"/>
          </w:tcPr>
          <w:p w14:paraId="24E7E1C9" w14:textId="77777777" w:rsidR="00991607" w:rsidRPr="008138FF" w:rsidRDefault="00991607" w:rsidP="00A06CCA">
            <w:pPr>
              <w:spacing w:before="120" w:after="120"/>
              <w:rPr>
                <w:rFonts w:ascii="Arial" w:hAnsi="Arial" w:cs="Arial"/>
              </w:rPr>
            </w:pPr>
          </w:p>
        </w:tc>
      </w:tr>
      <w:tr w:rsidR="00991607" w:rsidRPr="00761DBA" w14:paraId="657A11ED" w14:textId="77777777" w:rsidTr="00A06CCA">
        <w:trPr>
          <w:trHeight w:val="245"/>
        </w:trPr>
        <w:tc>
          <w:tcPr>
            <w:tcW w:w="4073" w:type="dxa"/>
            <w:vMerge/>
          </w:tcPr>
          <w:p w14:paraId="61E6ABB3" w14:textId="77777777" w:rsidR="00991607" w:rsidRPr="00761DBA" w:rsidRDefault="00991607" w:rsidP="00D70782">
            <w:pPr>
              <w:pStyle w:val="ListParagraph"/>
              <w:numPr>
                <w:ilvl w:val="0"/>
                <w:numId w:val="14"/>
              </w:numPr>
              <w:spacing w:before="120" w:after="120"/>
              <w:rPr>
                <w:rFonts w:ascii="Calibri" w:hAnsi="Calibri"/>
                <w:sz w:val="18"/>
                <w:szCs w:val="18"/>
              </w:rPr>
            </w:pPr>
          </w:p>
        </w:tc>
        <w:tc>
          <w:tcPr>
            <w:tcW w:w="720" w:type="dxa"/>
            <w:vMerge/>
          </w:tcPr>
          <w:p w14:paraId="6955DEBF" w14:textId="77777777" w:rsidR="00991607" w:rsidRPr="00761DBA" w:rsidRDefault="00991607" w:rsidP="00A06CCA">
            <w:pPr>
              <w:spacing w:before="120" w:after="120"/>
              <w:jc w:val="center"/>
              <w:rPr>
                <w:rFonts w:ascii="Calibri" w:hAnsi="Calibri"/>
                <w:b/>
                <w:sz w:val="18"/>
                <w:szCs w:val="18"/>
              </w:rPr>
            </w:pPr>
          </w:p>
        </w:tc>
        <w:tc>
          <w:tcPr>
            <w:tcW w:w="4770" w:type="dxa"/>
          </w:tcPr>
          <w:p w14:paraId="1E4F34BC" w14:textId="77777777" w:rsidR="00991607" w:rsidRPr="00DD69A9" w:rsidRDefault="00991607" w:rsidP="00A06CCA">
            <w:pPr>
              <w:spacing w:before="120" w:after="120"/>
              <w:rPr>
                <w:rFonts w:ascii="Arial" w:hAnsi="Arial" w:cs="Arial"/>
              </w:rPr>
            </w:pPr>
            <w:r w:rsidRPr="008138FF">
              <w:rPr>
                <w:rFonts w:ascii="Arial" w:hAnsi="Arial" w:cs="Arial"/>
              </w:rPr>
              <w:t xml:space="preserve">District </w:t>
            </w:r>
            <w:r w:rsidRPr="00936753">
              <w:rPr>
                <w:rFonts w:ascii="Arial" w:hAnsi="Arial" w:cs="Arial"/>
                <w:u w:val="single"/>
              </w:rPr>
              <w:t>Coordinator &amp; Coach attend</w:t>
            </w:r>
            <w:r w:rsidRPr="008138FF">
              <w:rPr>
                <w:rFonts w:ascii="Arial" w:hAnsi="Arial" w:cs="Arial"/>
              </w:rPr>
              <w:t xml:space="preserve"> team training</w:t>
            </w:r>
          </w:p>
        </w:tc>
        <w:tc>
          <w:tcPr>
            <w:tcW w:w="1800" w:type="dxa"/>
          </w:tcPr>
          <w:p w14:paraId="5FA6C0A0" w14:textId="77777777" w:rsidR="00991607" w:rsidRPr="00DD69A9" w:rsidRDefault="00991607" w:rsidP="00A06CCA">
            <w:pPr>
              <w:spacing w:before="120" w:after="120"/>
              <w:rPr>
                <w:rFonts w:ascii="Arial" w:hAnsi="Arial" w:cs="Arial"/>
              </w:rPr>
            </w:pPr>
          </w:p>
        </w:tc>
        <w:tc>
          <w:tcPr>
            <w:tcW w:w="1710" w:type="dxa"/>
          </w:tcPr>
          <w:p w14:paraId="1B389A09" w14:textId="77777777" w:rsidR="00991607" w:rsidRPr="00DD69A9" w:rsidRDefault="00991607" w:rsidP="00A06CCA">
            <w:pPr>
              <w:spacing w:before="120" w:after="120"/>
              <w:rPr>
                <w:rFonts w:ascii="Arial" w:hAnsi="Arial" w:cs="Arial"/>
              </w:rPr>
            </w:pPr>
          </w:p>
        </w:tc>
      </w:tr>
      <w:tr w:rsidR="00991607" w:rsidRPr="00761DBA" w14:paraId="58BBF076" w14:textId="77777777" w:rsidTr="00A06CCA">
        <w:trPr>
          <w:trHeight w:val="452"/>
        </w:trPr>
        <w:tc>
          <w:tcPr>
            <w:tcW w:w="4073" w:type="dxa"/>
            <w:vMerge w:val="restart"/>
          </w:tcPr>
          <w:p w14:paraId="170E95F4" w14:textId="77777777" w:rsidR="00991607" w:rsidRPr="00761DBA" w:rsidRDefault="00991607" w:rsidP="00D70782">
            <w:pPr>
              <w:pStyle w:val="ListParagraph"/>
              <w:numPr>
                <w:ilvl w:val="0"/>
                <w:numId w:val="14"/>
              </w:numPr>
              <w:spacing w:before="120" w:after="120"/>
              <w:rPr>
                <w:rFonts w:ascii="Calibri" w:hAnsi="Calibri"/>
                <w:sz w:val="18"/>
                <w:szCs w:val="18"/>
              </w:rPr>
            </w:pPr>
            <w:r w:rsidRPr="00761DBA">
              <w:rPr>
                <w:rFonts w:ascii="Calibri" w:hAnsi="Calibri"/>
                <w:sz w:val="18"/>
                <w:szCs w:val="18"/>
              </w:rPr>
              <w:t>Does the school-wide discipline data system support Tier 2 information?</w:t>
            </w:r>
          </w:p>
        </w:tc>
        <w:tc>
          <w:tcPr>
            <w:tcW w:w="720" w:type="dxa"/>
            <w:vMerge w:val="restart"/>
          </w:tcPr>
          <w:p w14:paraId="259B77DA" w14:textId="77777777" w:rsidR="00991607" w:rsidRPr="00761DBA" w:rsidRDefault="00991607" w:rsidP="00A06CCA">
            <w:pPr>
              <w:spacing w:before="120" w:after="120"/>
              <w:jc w:val="center"/>
              <w:rPr>
                <w:rFonts w:ascii="Calibri" w:hAnsi="Calibri"/>
                <w:b/>
                <w:sz w:val="18"/>
                <w:szCs w:val="18"/>
              </w:rPr>
            </w:pPr>
          </w:p>
        </w:tc>
        <w:tc>
          <w:tcPr>
            <w:tcW w:w="4770" w:type="dxa"/>
          </w:tcPr>
          <w:p w14:paraId="5851A13D" w14:textId="77777777" w:rsidR="00991607" w:rsidRDefault="00991607" w:rsidP="00A06CCA">
            <w:pPr>
              <w:spacing w:before="120" w:after="120"/>
              <w:rPr>
                <w:rFonts w:ascii="Arial" w:hAnsi="Arial" w:cs="Arial"/>
                <w:u w:val="single"/>
              </w:rPr>
            </w:pPr>
            <w:r w:rsidRPr="008138FF">
              <w:rPr>
                <w:rFonts w:ascii="Arial" w:hAnsi="Arial" w:cs="Arial"/>
              </w:rPr>
              <w:t>District approve</w:t>
            </w:r>
            <w:r>
              <w:rPr>
                <w:rFonts w:ascii="Arial" w:hAnsi="Arial" w:cs="Arial"/>
              </w:rPr>
              <w:t>s school use of CICO-</w:t>
            </w:r>
            <w:r w:rsidRPr="00936753">
              <w:rPr>
                <w:rFonts w:ascii="Arial" w:hAnsi="Arial" w:cs="Arial"/>
                <w:u w:val="single"/>
              </w:rPr>
              <w:t>SWIS.org</w:t>
            </w:r>
            <w:r>
              <w:rPr>
                <w:rStyle w:val="FootnoteReference"/>
                <w:rFonts w:ascii="Arial" w:hAnsi="Arial" w:cs="Arial"/>
              </w:rPr>
              <w:footnoteReference w:id="4"/>
            </w:r>
          </w:p>
          <w:p w14:paraId="4EA38018" w14:textId="77777777" w:rsidR="00991607" w:rsidRDefault="00991607" w:rsidP="00A06CCA">
            <w:pPr>
              <w:spacing w:before="120" w:after="120"/>
              <w:rPr>
                <w:rFonts w:ascii="Arial" w:hAnsi="Arial" w:cs="Arial"/>
                <w:u w:val="single"/>
              </w:rPr>
            </w:pPr>
          </w:p>
        </w:tc>
        <w:tc>
          <w:tcPr>
            <w:tcW w:w="1800" w:type="dxa"/>
          </w:tcPr>
          <w:p w14:paraId="7175F7E0" w14:textId="77777777" w:rsidR="00991607" w:rsidRDefault="00991607" w:rsidP="00A06CCA">
            <w:pPr>
              <w:spacing w:before="120" w:after="120"/>
              <w:rPr>
                <w:rFonts w:ascii="Arial" w:hAnsi="Arial" w:cs="Arial"/>
                <w:u w:val="single"/>
              </w:rPr>
            </w:pPr>
          </w:p>
        </w:tc>
        <w:tc>
          <w:tcPr>
            <w:tcW w:w="1710" w:type="dxa"/>
          </w:tcPr>
          <w:p w14:paraId="55B34070" w14:textId="77777777" w:rsidR="00991607" w:rsidRPr="00761DBA" w:rsidRDefault="00991607" w:rsidP="00A06CCA">
            <w:pPr>
              <w:spacing w:before="120" w:after="120"/>
              <w:jc w:val="center"/>
              <w:rPr>
                <w:rFonts w:ascii="Calibri" w:hAnsi="Calibri"/>
                <w:b/>
                <w:sz w:val="18"/>
                <w:szCs w:val="18"/>
              </w:rPr>
            </w:pPr>
          </w:p>
        </w:tc>
      </w:tr>
      <w:tr w:rsidR="00991607" w:rsidRPr="00761DBA" w14:paraId="0BFD47F1" w14:textId="77777777" w:rsidTr="00A06CCA">
        <w:trPr>
          <w:trHeight w:val="451"/>
        </w:trPr>
        <w:tc>
          <w:tcPr>
            <w:tcW w:w="4073" w:type="dxa"/>
            <w:vMerge/>
          </w:tcPr>
          <w:p w14:paraId="3D04CEA9" w14:textId="77777777" w:rsidR="00991607" w:rsidRPr="00761DBA" w:rsidRDefault="00991607" w:rsidP="00D70782">
            <w:pPr>
              <w:pStyle w:val="ListParagraph"/>
              <w:numPr>
                <w:ilvl w:val="0"/>
                <w:numId w:val="14"/>
              </w:numPr>
              <w:spacing w:before="120" w:after="120"/>
              <w:rPr>
                <w:rFonts w:ascii="Calibri" w:hAnsi="Calibri"/>
                <w:sz w:val="18"/>
                <w:szCs w:val="18"/>
              </w:rPr>
            </w:pPr>
          </w:p>
        </w:tc>
        <w:tc>
          <w:tcPr>
            <w:tcW w:w="720" w:type="dxa"/>
            <w:vMerge/>
          </w:tcPr>
          <w:p w14:paraId="7C790388" w14:textId="77777777" w:rsidR="00991607" w:rsidRPr="00761DBA" w:rsidRDefault="00991607" w:rsidP="00A06CCA">
            <w:pPr>
              <w:spacing w:before="120" w:after="120"/>
              <w:jc w:val="center"/>
              <w:rPr>
                <w:rFonts w:ascii="Calibri" w:hAnsi="Calibri"/>
                <w:b/>
                <w:sz w:val="18"/>
                <w:szCs w:val="18"/>
              </w:rPr>
            </w:pPr>
          </w:p>
        </w:tc>
        <w:tc>
          <w:tcPr>
            <w:tcW w:w="4770" w:type="dxa"/>
          </w:tcPr>
          <w:p w14:paraId="498965F3" w14:textId="77777777" w:rsidR="00991607" w:rsidRPr="008138FF" w:rsidRDefault="00991607" w:rsidP="00A06CCA">
            <w:pPr>
              <w:spacing w:before="120" w:after="120"/>
              <w:rPr>
                <w:rFonts w:ascii="Arial" w:hAnsi="Arial" w:cs="Arial"/>
              </w:rPr>
            </w:pPr>
            <w:r w:rsidRPr="008138FF">
              <w:rPr>
                <w:rFonts w:ascii="Arial" w:hAnsi="Arial" w:cs="Arial"/>
              </w:rPr>
              <w:t xml:space="preserve">Principal commits to use of </w:t>
            </w:r>
            <w:r>
              <w:rPr>
                <w:rFonts w:ascii="Arial" w:hAnsi="Arial" w:cs="Arial"/>
              </w:rPr>
              <w:t>CICO-</w:t>
            </w:r>
            <w:r w:rsidRPr="00936753">
              <w:rPr>
                <w:rFonts w:ascii="Arial" w:hAnsi="Arial" w:cs="Arial"/>
                <w:u w:val="single"/>
              </w:rPr>
              <w:t>SWIS.org</w:t>
            </w:r>
          </w:p>
        </w:tc>
        <w:tc>
          <w:tcPr>
            <w:tcW w:w="1800" w:type="dxa"/>
          </w:tcPr>
          <w:p w14:paraId="37190AB2" w14:textId="77777777" w:rsidR="00991607" w:rsidRPr="008138FF" w:rsidRDefault="00991607" w:rsidP="00A06CCA">
            <w:pPr>
              <w:spacing w:before="120" w:after="120"/>
              <w:rPr>
                <w:rFonts w:ascii="Arial" w:hAnsi="Arial" w:cs="Arial"/>
              </w:rPr>
            </w:pPr>
          </w:p>
        </w:tc>
        <w:tc>
          <w:tcPr>
            <w:tcW w:w="1710" w:type="dxa"/>
          </w:tcPr>
          <w:p w14:paraId="56BC2C53" w14:textId="77777777" w:rsidR="00991607" w:rsidRPr="008138FF" w:rsidRDefault="00991607" w:rsidP="00A06CCA">
            <w:pPr>
              <w:spacing w:before="120" w:after="120"/>
              <w:rPr>
                <w:rFonts w:ascii="Arial" w:hAnsi="Arial" w:cs="Arial"/>
              </w:rPr>
            </w:pPr>
          </w:p>
        </w:tc>
      </w:tr>
      <w:tr w:rsidR="00991607" w:rsidRPr="00761DBA" w14:paraId="657EC210" w14:textId="77777777" w:rsidTr="00A06CCA">
        <w:trPr>
          <w:trHeight w:val="451"/>
        </w:trPr>
        <w:tc>
          <w:tcPr>
            <w:tcW w:w="4073" w:type="dxa"/>
            <w:vMerge/>
          </w:tcPr>
          <w:p w14:paraId="0EBDAF96" w14:textId="77777777" w:rsidR="00991607" w:rsidRPr="00761DBA" w:rsidRDefault="00991607" w:rsidP="00D70782">
            <w:pPr>
              <w:pStyle w:val="ListParagraph"/>
              <w:numPr>
                <w:ilvl w:val="0"/>
                <w:numId w:val="14"/>
              </w:numPr>
              <w:spacing w:before="120" w:after="120"/>
              <w:rPr>
                <w:rFonts w:ascii="Calibri" w:hAnsi="Calibri"/>
                <w:sz w:val="18"/>
                <w:szCs w:val="18"/>
              </w:rPr>
            </w:pPr>
          </w:p>
        </w:tc>
        <w:tc>
          <w:tcPr>
            <w:tcW w:w="720" w:type="dxa"/>
            <w:vMerge/>
          </w:tcPr>
          <w:p w14:paraId="1E05C877" w14:textId="77777777" w:rsidR="00991607" w:rsidRPr="00761DBA" w:rsidRDefault="00991607" w:rsidP="00A06CCA">
            <w:pPr>
              <w:spacing w:before="120" w:after="120"/>
              <w:jc w:val="center"/>
              <w:rPr>
                <w:rFonts w:ascii="Calibri" w:hAnsi="Calibri"/>
                <w:b/>
                <w:sz w:val="18"/>
                <w:szCs w:val="18"/>
              </w:rPr>
            </w:pPr>
          </w:p>
        </w:tc>
        <w:tc>
          <w:tcPr>
            <w:tcW w:w="4770" w:type="dxa"/>
          </w:tcPr>
          <w:p w14:paraId="5EE82ED5" w14:textId="77777777" w:rsidR="00991607" w:rsidRPr="008138FF" w:rsidRDefault="00991607" w:rsidP="00A06CCA">
            <w:pPr>
              <w:spacing w:before="120" w:after="120"/>
              <w:rPr>
                <w:rFonts w:ascii="Arial" w:hAnsi="Arial" w:cs="Arial"/>
              </w:rPr>
            </w:pPr>
            <w:r w:rsidRPr="008138FF">
              <w:rPr>
                <w:rFonts w:ascii="Arial" w:hAnsi="Arial" w:cs="Arial"/>
              </w:rPr>
              <w:t xml:space="preserve">Majority (&gt;80%) of </w:t>
            </w:r>
            <w:r w:rsidRPr="00936753">
              <w:rPr>
                <w:rFonts w:ascii="Arial" w:hAnsi="Arial" w:cs="Arial"/>
                <w:u w:val="single"/>
              </w:rPr>
              <w:t>staff agree</w:t>
            </w:r>
            <w:r w:rsidRPr="008138FF">
              <w:rPr>
                <w:rFonts w:ascii="Arial" w:hAnsi="Arial" w:cs="Arial"/>
              </w:rPr>
              <w:t xml:space="preserve"> to support use of </w:t>
            </w:r>
            <w:r>
              <w:rPr>
                <w:rFonts w:ascii="Arial" w:hAnsi="Arial" w:cs="Arial"/>
              </w:rPr>
              <w:t>CICO-</w:t>
            </w:r>
            <w:r w:rsidRPr="00936753">
              <w:rPr>
                <w:rFonts w:ascii="Arial" w:hAnsi="Arial" w:cs="Arial"/>
                <w:u w:val="single"/>
              </w:rPr>
              <w:t>SWIS.org</w:t>
            </w:r>
          </w:p>
        </w:tc>
        <w:tc>
          <w:tcPr>
            <w:tcW w:w="1800" w:type="dxa"/>
          </w:tcPr>
          <w:p w14:paraId="0C5984AA" w14:textId="77777777" w:rsidR="00991607" w:rsidRPr="008138FF" w:rsidRDefault="00991607" w:rsidP="00A06CCA">
            <w:pPr>
              <w:spacing w:before="120" w:after="120"/>
              <w:rPr>
                <w:rFonts w:ascii="Arial" w:hAnsi="Arial" w:cs="Arial"/>
              </w:rPr>
            </w:pPr>
          </w:p>
        </w:tc>
        <w:tc>
          <w:tcPr>
            <w:tcW w:w="1710" w:type="dxa"/>
          </w:tcPr>
          <w:p w14:paraId="614314B8" w14:textId="77777777" w:rsidR="00991607" w:rsidRPr="008138FF" w:rsidRDefault="00991607" w:rsidP="00A06CCA">
            <w:pPr>
              <w:spacing w:before="120" w:after="120"/>
              <w:rPr>
                <w:rFonts w:ascii="Arial" w:hAnsi="Arial" w:cs="Arial"/>
              </w:rPr>
            </w:pPr>
          </w:p>
        </w:tc>
      </w:tr>
      <w:tr w:rsidR="00991607" w:rsidRPr="00761DBA" w14:paraId="4E799D2B" w14:textId="77777777" w:rsidTr="00A06CCA">
        <w:trPr>
          <w:trHeight w:val="260"/>
        </w:trPr>
        <w:tc>
          <w:tcPr>
            <w:tcW w:w="4073" w:type="dxa"/>
          </w:tcPr>
          <w:p w14:paraId="4AE7DD3E" w14:textId="77777777" w:rsidR="00991607" w:rsidRPr="00761DBA" w:rsidRDefault="00991607" w:rsidP="00D70782">
            <w:pPr>
              <w:pStyle w:val="ListParagraph"/>
              <w:numPr>
                <w:ilvl w:val="0"/>
                <w:numId w:val="14"/>
              </w:numPr>
              <w:spacing w:before="120" w:after="120"/>
              <w:rPr>
                <w:rFonts w:ascii="Calibri" w:hAnsi="Calibri"/>
                <w:sz w:val="18"/>
                <w:szCs w:val="18"/>
              </w:rPr>
            </w:pPr>
            <w:r w:rsidRPr="00761DBA">
              <w:rPr>
                <w:rFonts w:ascii="Calibri" w:hAnsi="Calibri"/>
                <w:sz w:val="18"/>
                <w:szCs w:val="18"/>
              </w:rPr>
              <w:t>Is a plan in place to identify possible Tier 2 intervention/s for implementation?</w:t>
            </w:r>
          </w:p>
        </w:tc>
        <w:tc>
          <w:tcPr>
            <w:tcW w:w="720" w:type="dxa"/>
          </w:tcPr>
          <w:p w14:paraId="3C1F6FE9" w14:textId="77777777" w:rsidR="00991607" w:rsidRPr="00761DBA" w:rsidRDefault="00991607" w:rsidP="00A06CCA">
            <w:pPr>
              <w:spacing w:before="120" w:after="120"/>
              <w:jc w:val="center"/>
              <w:rPr>
                <w:rFonts w:ascii="Calibri" w:hAnsi="Calibri"/>
                <w:b/>
                <w:sz w:val="18"/>
                <w:szCs w:val="18"/>
              </w:rPr>
            </w:pPr>
          </w:p>
        </w:tc>
        <w:tc>
          <w:tcPr>
            <w:tcW w:w="4770" w:type="dxa"/>
          </w:tcPr>
          <w:p w14:paraId="1D151610" w14:textId="77777777" w:rsidR="00991607" w:rsidRPr="00CD56AF" w:rsidRDefault="00991607" w:rsidP="00A06CCA">
            <w:pPr>
              <w:spacing w:before="120" w:after="120"/>
              <w:jc w:val="center"/>
              <w:rPr>
                <w:rFonts w:ascii="Calibri" w:hAnsi="Calibri"/>
                <w:b/>
                <w:i/>
                <w:sz w:val="18"/>
                <w:szCs w:val="18"/>
              </w:rPr>
            </w:pPr>
            <w:r w:rsidRPr="00CD56AF">
              <w:rPr>
                <w:rFonts w:ascii="Calibri" w:hAnsi="Calibri"/>
                <w:b/>
                <w:i/>
                <w:sz w:val="18"/>
                <w:szCs w:val="18"/>
              </w:rPr>
              <w:t>Can be developed during training</w:t>
            </w:r>
          </w:p>
        </w:tc>
        <w:tc>
          <w:tcPr>
            <w:tcW w:w="1800" w:type="dxa"/>
          </w:tcPr>
          <w:p w14:paraId="4CFC242D" w14:textId="77777777" w:rsidR="00991607" w:rsidRPr="00761DBA" w:rsidRDefault="00991607" w:rsidP="00A06CCA">
            <w:pPr>
              <w:spacing w:before="120" w:after="120"/>
              <w:jc w:val="center"/>
              <w:rPr>
                <w:rFonts w:ascii="Calibri" w:hAnsi="Calibri"/>
                <w:b/>
                <w:sz w:val="18"/>
                <w:szCs w:val="18"/>
              </w:rPr>
            </w:pPr>
          </w:p>
        </w:tc>
        <w:tc>
          <w:tcPr>
            <w:tcW w:w="1710" w:type="dxa"/>
          </w:tcPr>
          <w:p w14:paraId="0004AD51" w14:textId="77777777" w:rsidR="00991607" w:rsidRPr="00761DBA" w:rsidRDefault="00991607" w:rsidP="00A06CCA">
            <w:pPr>
              <w:spacing w:before="120" w:after="120"/>
              <w:jc w:val="center"/>
              <w:rPr>
                <w:rFonts w:ascii="Calibri" w:hAnsi="Calibri"/>
                <w:b/>
                <w:sz w:val="18"/>
                <w:szCs w:val="18"/>
              </w:rPr>
            </w:pPr>
          </w:p>
        </w:tc>
      </w:tr>
    </w:tbl>
    <w:p w14:paraId="7564E1C6" w14:textId="52ABDD1E" w:rsidR="00991607" w:rsidRDefault="00991607">
      <w:pPr>
        <w:rPr>
          <w:rFonts w:asciiTheme="minorHAnsi" w:hAnsiTheme="minorHAnsi" w:cs="Arial"/>
          <w:b/>
          <w:bCs/>
        </w:rPr>
        <w:sectPr w:rsidR="00991607" w:rsidSect="00991607">
          <w:headerReference w:type="default" r:id="rId14"/>
          <w:endnotePr>
            <w:numFmt w:val="decimal"/>
          </w:endnotePr>
          <w:pgSz w:w="15840" w:h="12240" w:orient="landscape"/>
          <w:pgMar w:top="1440" w:right="1440" w:bottom="1440" w:left="1440" w:header="1440" w:footer="1440" w:gutter="0"/>
          <w:cols w:space="720"/>
          <w:noEndnote/>
          <w:docGrid w:linePitch="326"/>
        </w:sectPr>
      </w:pPr>
    </w:p>
    <w:p w14:paraId="1EA20423" w14:textId="77777777" w:rsidR="00642112" w:rsidRPr="00A76464" w:rsidRDefault="00642112" w:rsidP="001975F2">
      <w:pPr>
        <w:spacing w:before="100" w:after="100"/>
        <w:contextualSpacing/>
        <w:rPr>
          <w:rFonts w:asciiTheme="minorHAnsi" w:hAnsiTheme="minorHAnsi" w:cs="Arial"/>
          <w:b/>
          <w:bCs/>
        </w:rPr>
      </w:pPr>
    </w:p>
    <w:p w14:paraId="775AEB8F" w14:textId="77777777" w:rsidR="007703B2" w:rsidRPr="00A76464" w:rsidRDefault="007703B2" w:rsidP="001975F2">
      <w:pPr>
        <w:spacing w:before="100" w:after="100"/>
        <w:contextualSpacing/>
        <w:rPr>
          <w:rFonts w:asciiTheme="minorHAnsi" w:hAnsiTheme="minorHAnsi"/>
          <w:sz w:val="22"/>
          <w:szCs w:val="22"/>
        </w:rPr>
      </w:pPr>
    </w:p>
    <w:p w14:paraId="00FFC6F1" w14:textId="77777777" w:rsidR="00953062" w:rsidRPr="00A76464" w:rsidRDefault="00953062" w:rsidP="00953062">
      <w:pPr>
        <w:spacing w:before="100" w:after="100"/>
        <w:contextualSpacing/>
        <w:rPr>
          <w:rFonts w:asciiTheme="minorHAnsi" w:hAnsiTheme="minorHAnsi" w:cs="Arial"/>
          <w:b/>
          <w:bCs/>
        </w:rPr>
      </w:pPr>
    </w:p>
    <w:p w14:paraId="6F7FC9F7" w14:textId="77777777" w:rsidR="00953062" w:rsidRPr="00A76464" w:rsidRDefault="00953062" w:rsidP="00953062">
      <w:pPr>
        <w:spacing w:before="100" w:after="100"/>
        <w:contextualSpacing/>
        <w:rPr>
          <w:rFonts w:asciiTheme="minorHAnsi" w:hAnsiTheme="minorHAnsi" w:cs="Arial"/>
          <w:bCs/>
        </w:rPr>
      </w:pPr>
    </w:p>
    <w:p w14:paraId="1473EE56" w14:textId="5BBF652D" w:rsidR="00953062" w:rsidRPr="005C706D" w:rsidRDefault="00953062" w:rsidP="005C706D">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contextualSpacing/>
        <w:jc w:val="center"/>
        <w:rPr>
          <w:rFonts w:asciiTheme="minorHAnsi" w:hAnsiTheme="minorHAnsi" w:cs="Arial"/>
          <w:b/>
          <w:color w:val="000000" w:themeColor="text1"/>
          <w:sz w:val="48"/>
          <w:szCs w:val="48"/>
        </w:rPr>
      </w:pPr>
      <w:bookmarkStart w:id="4" w:name="A_B_SAS"/>
      <w:bookmarkStart w:id="5" w:name="AppendixB"/>
      <w:r w:rsidRPr="005C706D">
        <w:rPr>
          <w:rFonts w:asciiTheme="minorHAnsi" w:hAnsiTheme="minorHAnsi" w:cs="Arial"/>
          <w:b/>
          <w:color w:val="000000" w:themeColor="text1"/>
          <w:sz w:val="48"/>
          <w:szCs w:val="48"/>
        </w:rPr>
        <w:t>Appendix B</w:t>
      </w:r>
    </w:p>
    <w:bookmarkEnd w:id="4"/>
    <w:bookmarkEnd w:id="5"/>
    <w:p w14:paraId="3E8B23F2" w14:textId="77777777" w:rsidR="00953062" w:rsidRPr="005C706D" w:rsidRDefault="00953062" w:rsidP="005C706D">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contextualSpacing/>
        <w:jc w:val="center"/>
        <w:rPr>
          <w:rFonts w:asciiTheme="minorHAnsi" w:hAnsiTheme="minorHAnsi" w:cs="Arial"/>
          <w:b/>
          <w:color w:val="000000" w:themeColor="text1"/>
          <w:sz w:val="48"/>
          <w:szCs w:val="48"/>
        </w:rPr>
      </w:pPr>
    </w:p>
    <w:p w14:paraId="7AEED86C" w14:textId="3935ACB4" w:rsidR="00953062" w:rsidRPr="005C706D" w:rsidRDefault="00953062" w:rsidP="005C706D">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contextualSpacing/>
        <w:jc w:val="center"/>
        <w:rPr>
          <w:rFonts w:asciiTheme="minorHAnsi" w:hAnsiTheme="minorHAnsi" w:cs="Arial"/>
          <w:b/>
          <w:color w:val="000000" w:themeColor="text1"/>
          <w:sz w:val="48"/>
          <w:szCs w:val="48"/>
        </w:rPr>
      </w:pPr>
      <w:r w:rsidRPr="005C706D">
        <w:rPr>
          <w:rFonts w:asciiTheme="minorHAnsi" w:hAnsiTheme="minorHAnsi" w:cs="Arial"/>
          <w:b/>
          <w:color w:val="000000" w:themeColor="text1"/>
          <w:sz w:val="48"/>
          <w:szCs w:val="48"/>
        </w:rPr>
        <w:t xml:space="preserve"> </w:t>
      </w:r>
      <w:r w:rsidR="00C666FB" w:rsidRPr="005C706D">
        <w:rPr>
          <w:rFonts w:asciiTheme="minorHAnsi" w:hAnsiTheme="minorHAnsi" w:cs="Arial"/>
          <w:b/>
          <w:color w:val="000000" w:themeColor="text1"/>
          <w:sz w:val="48"/>
          <w:szCs w:val="48"/>
        </w:rPr>
        <w:t>Sample Action Plan Templates</w:t>
      </w:r>
    </w:p>
    <w:p w14:paraId="37F19B73" w14:textId="77777777" w:rsidR="00953062" w:rsidRPr="00A76464" w:rsidRDefault="00953062" w:rsidP="00953062">
      <w:pPr>
        <w:spacing w:before="100" w:after="100"/>
        <w:contextualSpacing/>
        <w:rPr>
          <w:rFonts w:asciiTheme="minorHAnsi" w:hAnsiTheme="minorHAnsi" w:cs="Arial"/>
          <w:bCs/>
        </w:rPr>
      </w:pPr>
    </w:p>
    <w:p w14:paraId="4964AA31" w14:textId="77777777" w:rsidR="00BA6C90" w:rsidRDefault="00BA6C90" w:rsidP="00A06CCA">
      <w:pPr>
        <w:rPr>
          <w:rFonts w:asciiTheme="majorHAnsi" w:hAnsiTheme="majorHAnsi"/>
          <w:b/>
        </w:rPr>
      </w:pPr>
    </w:p>
    <w:p w14:paraId="35E1E794" w14:textId="77777777" w:rsidR="00BA6C90" w:rsidRDefault="00BA6C90" w:rsidP="00A06CCA">
      <w:pPr>
        <w:rPr>
          <w:rFonts w:asciiTheme="majorHAnsi" w:hAnsiTheme="majorHAnsi"/>
          <w:b/>
        </w:rPr>
      </w:pPr>
    </w:p>
    <w:p w14:paraId="367DE113" w14:textId="77777777" w:rsidR="00BA6C90" w:rsidRDefault="00BA6C90" w:rsidP="00A06CCA">
      <w:pPr>
        <w:rPr>
          <w:rFonts w:asciiTheme="majorHAnsi" w:hAnsiTheme="majorHAnsi"/>
          <w:b/>
        </w:rPr>
      </w:pPr>
    </w:p>
    <w:p w14:paraId="1630543F" w14:textId="77777777" w:rsidR="00BA6C90" w:rsidRDefault="00BA6C90" w:rsidP="00A06CCA">
      <w:pPr>
        <w:rPr>
          <w:rFonts w:asciiTheme="majorHAnsi" w:hAnsiTheme="majorHAnsi"/>
          <w:b/>
        </w:rPr>
      </w:pPr>
    </w:p>
    <w:p w14:paraId="571CAD28" w14:textId="77777777" w:rsidR="00BA6C90" w:rsidRDefault="00BA6C90" w:rsidP="00A06CCA">
      <w:pPr>
        <w:rPr>
          <w:rFonts w:asciiTheme="majorHAnsi" w:hAnsiTheme="majorHAnsi"/>
          <w:b/>
        </w:rPr>
      </w:pPr>
    </w:p>
    <w:p w14:paraId="022BC12F" w14:textId="77777777" w:rsidR="00BA6C90" w:rsidRDefault="00BA6C90" w:rsidP="00A06CCA">
      <w:pPr>
        <w:rPr>
          <w:rFonts w:asciiTheme="majorHAnsi" w:hAnsiTheme="majorHAnsi"/>
          <w:b/>
        </w:rPr>
      </w:pPr>
    </w:p>
    <w:p w14:paraId="639EDFE5" w14:textId="77777777" w:rsidR="00BA6C90" w:rsidRDefault="00BA6C90" w:rsidP="00A06CCA">
      <w:pPr>
        <w:rPr>
          <w:rFonts w:asciiTheme="majorHAnsi" w:hAnsiTheme="majorHAnsi"/>
          <w:b/>
        </w:rPr>
      </w:pPr>
    </w:p>
    <w:p w14:paraId="61003A65" w14:textId="77777777" w:rsidR="00BA6C90" w:rsidRDefault="00BA6C90" w:rsidP="00A06CCA">
      <w:pPr>
        <w:rPr>
          <w:rFonts w:asciiTheme="majorHAnsi" w:hAnsiTheme="majorHAnsi"/>
          <w:b/>
        </w:rPr>
      </w:pPr>
    </w:p>
    <w:p w14:paraId="60CD1C3E" w14:textId="77777777" w:rsidR="00BA6C90" w:rsidRDefault="00BA6C90" w:rsidP="00A06CCA">
      <w:pPr>
        <w:rPr>
          <w:rFonts w:asciiTheme="majorHAnsi" w:hAnsiTheme="majorHAnsi"/>
          <w:b/>
        </w:rPr>
      </w:pPr>
    </w:p>
    <w:p w14:paraId="37C1516A" w14:textId="77777777" w:rsidR="00BA6C90" w:rsidRDefault="00BA6C90" w:rsidP="00A06CCA">
      <w:pPr>
        <w:rPr>
          <w:rFonts w:asciiTheme="majorHAnsi" w:hAnsiTheme="majorHAnsi"/>
          <w:b/>
        </w:rPr>
      </w:pPr>
    </w:p>
    <w:p w14:paraId="0E5D0FA6" w14:textId="77777777" w:rsidR="00BA6C90" w:rsidRDefault="00BA6C90" w:rsidP="00A06CCA">
      <w:pPr>
        <w:rPr>
          <w:rFonts w:asciiTheme="majorHAnsi" w:hAnsiTheme="majorHAnsi"/>
          <w:b/>
        </w:rPr>
      </w:pPr>
    </w:p>
    <w:p w14:paraId="232E195D" w14:textId="77777777" w:rsidR="00BA6C90" w:rsidRDefault="00BA6C90" w:rsidP="00A06CCA">
      <w:pPr>
        <w:rPr>
          <w:rFonts w:asciiTheme="majorHAnsi" w:hAnsiTheme="majorHAnsi"/>
          <w:b/>
        </w:rPr>
      </w:pPr>
    </w:p>
    <w:p w14:paraId="3A8FD842" w14:textId="77777777" w:rsidR="00BA6C90" w:rsidRDefault="00BA6C90" w:rsidP="00A06CCA">
      <w:pPr>
        <w:rPr>
          <w:rFonts w:asciiTheme="majorHAnsi" w:hAnsiTheme="majorHAnsi"/>
          <w:b/>
        </w:rPr>
      </w:pPr>
    </w:p>
    <w:p w14:paraId="3B681CCA" w14:textId="77777777" w:rsidR="00BA6C90" w:rsidRDefault="00BA6C90" w:rsidP="00A06CCA">
      <w:pPr>
        <w:rPr>
          <w:rFonts w:asciiTheme="majorHAnsi" w:hAnsiTheme="majorHAnsi"/>
          <w:b/>
        </w:rPr>
      </w:pPr>
    </w:p>
    <w:p w14:paraId="24254FCB" w14:textId="77777777" w:rsidR="00BA6C90" w:rsidRDefault="00BA6C90" w:rsidP="00A06CCA">
      <w:pPr>
        <w:rPr>
          <w:rFonts w:asciiTheme="majorHAnsi" w:hAnsiTheme="majorHAnsi"/>
          <w:b/>
        </w:rPr>
      </w:pPr>
    </w:p>
    <w:p w14:paraId="4672F37D" w14:textId="77777777" w:rsidR="00BA6C90" w:rsidRDefault="00BA6C90" w:rsidP="00A06CCA">
      <w:pPr>
        <w:rPr>
          <w:rFonts w:asciiTheme="majorHAnsi" w:hAnsiTheme="majorHAnsi"/>
          <w:b/>
        </w:rPr>
      </w:pPr>
    </w:p>
    <w:p w14:paraId="42F3ECF5" w14:textId="77777777" w:rsidR="00BA6C90" w:rsidRDefault="00BA6C90" w:rsidP="00A06CCA">
      <w:pPr>
        <w:rPr>
          <w:rFonts w:asciiTheme="majorHAnsi" w:hAnsiTheme="majorHAnsi"/>
          <w:b/>
        </w:rPr>
      </w:pPr>
    </w:p>
    <w:p w14:paraId="22D65816" w14:textId="77777777" w:rsidR="00BA6C90" w:rsidRDefault="00BA6C90" w:rsidP="00A06CCA">
      <w:pPr>
        <w:rPr>
          <w:rFonts w:asciiTheme="majorHAnsi" w:hAnsiTheme="majorHAnsi"/>
          <w:b/>
        </w:rPr>
      </w:pPr>
    </w:p>
    <w:p w14:paraId="13FDF8BF" w14:textId="77777777" w:rsidR="00BA6C90" w:rsidRDefault="00BA6C90" w:rsidP="00A06CCA">
      <w:pPr>
        <w:rPr>
          <w:rFonts w:asciiTheme="majorHAnsi" w:hAnsiTheme="majorHAnsi"/>
          <w:b/>
        </w:rPr>
      </w:pPr>
    </w:p>
    <w:p w14:paraId="113C6612" w14:textId="77777777" w:rsidR="00BA6C90" w:rsidRDefault="00BA6C90" w:rsidP="00A06CCA">
      <w:pPr>
        <w:rPr>
          <w:rFonts w:asciiTheme="majorHAnsi" w:hAnsiTheme="majorHAnsi"/>
          <w:b/>
        </w:rPr>
      </w:pPr>
    </w:p>
    <w:p w14:paraId="55247A3C" w14:textId="77777777" w:rsidR="00BA6C90" w:rsidRDefault="00BA6C90" w:rsidP="00A06CCA">
      <w:pPr>
        <w:rPr>
          <w:rFonts w:asciiTheme="majorHAnsi" w:hAnsiTheme="majorHAnsi"/>
          <w:b/>
        </w:rPr>
      </w:pPr>
    </w:p>
    <w:p w14:paraId="5FC80228" w14:textId="77777777" w:rsidR="00BA6C90" w:rsidRDefault="00BA6C90" w:rsidP="00A06CCA">
      <w:pPr>
        <w:rPr>
          <w:rFonts w:asciiTheme="majorHAnsi" w:hAnsiTheme="majorHAnsi"/>
          <w:b/>
        </w:rPr>
      </w:pPr>
    </w:p>
    <w:p w14:paraId="1707AACD" w14:textId="77777777" w:rsidR="00BA6C90" w:rsidRDefault="00BA6C90" w:rsidP="00A06CCA">
      <w:pPr>
        <w:rPr>
          <w:rFonts w:asciiTheme="majorHAnsi" w:hAnsiTheme="majorHAnsi"/>
          <w:b/>
        </w:rPr>
      </w:pPr>
    </w:p>
    <w:p w14:paraId="1C302E07" w14:textId="77777777" w:rsidR="00BA6C90" w:rsidRDefault="00BA6C90" w:rsidP="00A06CCA">
      <w:pPr>
        <w:rPr>
          <w:rFonts w:asciiTheme="majorHAnsi" w:hAnsiTheme="majorHAnsi"/>
          <w:b/>
        </w:rPr>
      </w:pPr>
    </w:p>
    <w:p w14:paraId="7F6274D1" w14:textId="77777777" w:rsidR="00BA6C90" w:rsidRDefault="00BA6C90" w:rsidP="00A06CCA">
      <w:pPr>
        <w:rPr>
          <w:rFonts w:asciiTheme="majorHAnsi" w:hAnsiTheme="majorHAnsi"/>
          <w:b/>
        </w:rPr>
      </w:pPr>
    </w:p>
    <w:p w14:paraId="7F28718E" w14:textId="77777777" w:rsidR="00BA6C90" w:rsidRDefault="00BA6C90" w:rsidP="00A06CCA">
      <w:pPr>
        <w:rPr>
          <w:rFonts w:asciiTheme="majorHAnsi" w:hAnsiTheme="majorHAnsi"/>
          <w:b/>
        </w:rPr>
      </w:pPr>
    </w:p>
    <w:p w14:paraId="4D9949B3" w14:textId="77777777" w:rsidR="00BA6C90" w:rsidRDefault="00BA6C90" w:rsidP="00A06CCA">
      <w:pPr>
        <w:rPr>
          <w:rFonts w:asciiTheme="majorHAnsi" w:hAnsiTheme="majorHAnsi"/>
          <w:b/>
        </w:rPr>
      </w:pPr>
    </w:p>
    <w:p w14:paraId="0CAD2E46" w14:textId="77777777" w:rsidR="00BA6C90" w:rsidRDefault="00BA6C90" w:rsidP="00A06CCA">
      <w:pPr>
        <w:rPr>
          <w:rFonts w:asciiTheme="majorHAnsi" w:hAnsiTheme="majorHAnsi"/>
          <w:b/>
        </w:rPr>
      </w:pPr>
    </w:p>
    <w:p w14:paraId="6AD4E987" w14:textId="77777777" w:rsidR="00BA6C90" w:rsidRDefault="00BA6C90" w:rsidP="00A06CCA">
      <w:pPr>
        <w:rPr>
          <w:rFonts w:asciiTheme="majorHAnsi" w:hAnsiTheme="majorHAnsi"/>
          <w:b/>
        </w:rPr>
      </w:pPr>
    </w:p>
    <w:p w14:paraId="050FBF6E" w14:textId="77777777" w:rsidR="00BA6C90" w:rsidRDefault="00BA6C90" w:rsidP="00A06CCA">
      <w:pPr>
        <w:rPr>
          <w:rFonts w:asciiTheme="majorHAnsi" w:hAnsiTheme="majorHAnsi"/>
          <w:b/>
        </w:rPr>
      </w:pPr>
    </w:p>
    <w:p w14:paraId="482F9B47" w14:textId="77777777" w:rsidR="00BA6C90" w:rsidRDefault="00BA6C90" w:rsidP="00A06CCA">
      <w:pPr>
        <w:rPr>
          <w:rFonts w:asciiTheme="majorHAnsi" w:hAnsiTheme="majorHAnsi"/>
          <w:b/>
        </w:rPr>
      </w:pPr>
    </w:p>
    <w:p w14:paraId="6564D519" w14:textId="77777777" w:rsidR="00BA6C90" w:rsidRDefault="00BA6C90" w:rsidP="00A06CCA">
      <w:pPr>
        <w:rPr>
          <w:rFonts w:asciiTheme="majorHAnsi" w:hAnsiTheme="majorHAnsi"/>
          <w:b/>
        </w:rPr>
      </w:pPr>
    </w:p>
    <w:p w14:paraId="685005E8" w14:textId="77777777" w:rsidR="00BA6C90" w:rsidRDefault="00BA6C90" w:rsidP="00A06CCA">
      <w:pPr>
        <w:rPr>
          <w:rFonts w:asciiTheme="majorHAnsi" w:hAnsiTheme="majorHAnsi"/>
          <w:b/>
        </w:rPr>
      </w:pPr>
    </w:p>
    <w:p w14:paraId="60FF8FB6" w14:textId="25E46B98" w:rsidR="00BA6C90" w:rsidRDefault="00BA6C90" w:rsidP="00A06CCA">
      <w:pPr>
        <w:rPr>
          <w:rFonts w:asciiTheme="majorHAnsi" w:hAnsiTheme="majorHAnsi"/>
          <w:b/>
        </w:rPr>
      </w:pPr>
      <w:r>
        <w:rPr>
          <w:rFonts w:asciiTheme="majorHAnsi" w:hAnsiTheme="majorHAnsi"/>
          <w:b/>
        </w:rPr>
        <w:t xml:space="preserve">PBIS Action Plan </w:t>
      </w:r>
    </w:p>
    <w:p w14:paraId="30B4DF39" w14:textId="1F058C49" w:rsidR="00BA6C90" w:rsidRDefault="00BA6C90" w:rsidP="00A06CCA">
      <w:pPr>
        <w:rPr>
          <w:rFonts w:asciiTheme="majorHAnsi" w:hAnsiTheme="majorHAnsi"/>
          <w:b/>
        </w:rPr>
      </w:pPr>
      <w:r>
        <w:rPr>
          <w:rFonts w:asciiTheme="majorHAnsi" w:hAnsiTheme="majorHAnsi"/>
          <w:b/>
        </w:rPr>
        <w:t xml:space="preserve">School </w:t>
      </w:r>
    </w:p>
    <w:p w14:paraId="76EA8BE3" w14:textId="609A7E4D" w:rsidR="00BA6C90" w:rsidRDefault="00BA6C90" w:rsidP="00A06CCA">
      <w:pPr>
        <w:rPr>
          <w:rFonts w:asciiTheme="majorHAnsi" w:hAnsiTheme="majorHAnsi"/>
          <w:b/>
        </w:rPr>
      </w:pPr>
      <w:r>
        <w:rPr>
          <w:rFonts w:asciiTheme="majorHAnsi" w:hAnsiTheme="majorHAnsi"/>
          <w:b/>
        </w:rPr>
        <w:t>20xx-20xx</w:t>
      </w:r>
    </w:p>
    <w:p w14:paraId="73722463" w14:textId="77777777" w:rsidR="00BA6C90" w:rsidRDefault="00BA6C90" w:rsidP="00A06CCA">
      <w:pPr>
        <w:rPr>
          <w:rFonts w:asciiTheme="majorHAnsi" w:hAnsiTheme="majorHAnsi"/>
          <w:b/>
        </w:rPr>
      </w:pPr>
    </w:p>
    <w:p w14:paraId="7CEAECF0" w14:textId="77777777" w:rsidR="00BA6C90" w:rsidRDefault="00BA6C90" w:rsidP="00A06CCA">
      <w:pPr>
        <w:rPr>
          <w:rFonts w:asciiTheme="majorHAnsi" w:hAnsiTheme="majorHAnsi"/>
          <w:b/>
        </w:rPr>
      </w:pPr>
    </w:p>
    <w:p w14:paraId="5B90A082" w14:textId="77777777" w:rsidR="00BA6C90" w:rsidRDefault="00BA6C90" w:rsidP="00A06CCA">
      <w:pPr>
        <w:rPr>
          <w:rFonts w:asciiTheme="majorHAnsi" w:hAnsiTheme="majorHAnsi"/>
          <w:b/>
        </w:rPr>
      </w:pPr>
    </w:p>
    <w:p w14:paraId="42CBBBAF" w14:textId="77777777" w:rsidR="00A06CCA" w:rsidRPr="003A7191" w:rsidRDefault="00A06CCA" w:rsidP="00A06CCA">
      <w:pPr>
        <w:rPr>
          <w:rFonts w:asciiTheme="majorHAnsi" w:hAnsiTheme="majorHAnsi"/>
          <w:b/>
        </w:rPr>
      </w:pPr>
      <w:r w:rsidRPr="003A7191">
        <w:rPr>
          <w:rFonts w:asciiTheme="majorHAnsi" w:hAnsiTheme="majorHAnsi"/>
          <w:b/>
        </w:rPr>
        <w:t xml:space="preserve">Updated </w:t>
      </w:r>
      <w:r w:rsidRPr="003A7191">
        <w:rPr>
          <w:rFonts w:asciiTheme="majorHAnsi" w:hAnsiTheme="majorHAnsi"/>
          <w:highlight w:val="yellow"/>
        </w:rPr>
        <w:t>ADD</w:t>
      </w:r>
    </w:p>
    <w:p w14:paraId="1CEC050A" w14:textId="77777777" w:rsidR="00A06CCA" w:rsidRPr="003A7191" w:rsidRDefault="00A06CCA" w:rsidP="00A06CCA">
      <w:pPr>
        <w:rPr>
          <w:rFonts w:asciiTheme="majorHAnsi" w:hAnsiTheme="majorHAnsi"/>
          <w:b/>
        </w:rPr>
      </w:pPr>
    </w:p>
    <w:p w14:paraId="258A09A8" w14:textId="77777777" w:rsidR="00A06CCA" w:rsidRPr="003A7191" w:rsidRDefault="00A06CCA" w:rsidP="00A06CCA">
      <w:pPr>
        <w:rPr>
          <w:rFonts w:asciiTheme="majorHAnsi" w:hAnsiTheme="majorHAnsi"/>
          <w:b/>
        </w:rPr>
      </w:pPr>
      <w:r w:rsidRPr="003A7191">
        <w:rPr>
          <w:rFonts w:asciiTheme="majorHAnsi" w:hAnsiTheme="majorHAnsi"/>
          <w:b/>
        </w:rPr>
        <w:t xml:space="preserve">Team Members </w:t>
      </w:r>
    </w:p>
    <w:p w14:paraId="3BA12E46" w14:textId="77777777" w:rsidR="00A06CCA" w:rsidRPr="003A7191" w:rsidRDefault="00A06CCA" w:rsidP="00A06CCA">
      <w:pPr>
        <w:rPr>
          <w:rFonts w:asciiTheme="majorHAnsi" w:hAnsiTheme="majorHAnsi"/>
        </w:rPr>
      </w:pPr>
    </w:p>
    <w:p w14:paraId="31790EC5" w14:textId="77777777" w:rsidR="00A06CCA" w:rsidRPr="003A7191" w:rsidRDefault="00A06CCA" w:rsidP="00A06CCA">
      <w:pPr>
        <w:rPr>
          <w:rFonts w:asciiTheme="majorHAnsi" w:hAnsiTheme="majorHAnsi"/>
        </w:rPr>
        <w:sectPr w:rsidR="00A06CCA" w:rsidRPr="003A7191" w:rsidSect="00A06CCA">
          <w:footerReference w:type="even" r:id="rId15"/>
          <w:footerReference w:type="default" r:id="rId16"/>
          <w:headerReference w:type="first" r:id="rId17"/>
          <w:footerReference w:type="first" r:id="rId18"/>
          <w:pgSz w:w="12240" w:h="15840"/>
          <w:pgMar w:top="1440" w:right="1008" w:bottom="1440" w:left="1008" w:header="720" w:footer="720" w:gutter="0"/>
          <w:cols w:space="720"/>
          <w:titlePg/>
          <w:docGrid w:linePitch="360"/>
        </w:sectPr>
      </w:pPr>
    </w:p>
    <w:p w14:paraId="0C385F28" w14:textId="77777777" w:rsidR="00A06CCA" w:rsidRPr="003A7191" w:rsidRDefault="00A06CCA" w:rsidP="00A06CCA">
      <w:pPr>
        <w:rPr>
          <w:rFonts w:asciiTheme="majorHAnsi" w:hAnsiTheme="majorHAnsi"/>
          <w:b/>
        </w:rPr>
      </w:pPr>
      <w:r w:rsidRPr="003A7191">
        <w:rPr>
          <w:rFonts w:asciiTheme="majorHAnsi" w:hAnsiTheme="majorHAnsi"/>
          <w:highlight w:val="yellow"/>
        </w:rPr>
        <w:t>ADD</w:t>
      </w:r>
      <w:r w:rsidRPr="003A7191">
        <w:rPr>
          <w:rFonts w:asciiTheme="majorHAnsi" w:hAnsiTheme="majorHAnsi"/>
        </w:rPr>
        <w:t xml:space="preserve"> (coach)</w:t>
      </w:r>
    </w:p>
    <w:p w14:paraId="69A72EDC" w14:textId="77777777" w:rsidR="00A06CCA" w:rsidRPr="003A7191" w:rsidRDefault="00A06CCA" w:rsidP="00A06CCA">
      <w:pPr>
        <w:rPr>
          <w:rFonts w:asciiTheme="majorHAnsi" w:hAnsiTheme="majorHAnsi"/>
        </w:rPr>
      </w:pPr>
      <w:r w:rsidRPr="003A7191">
        <w:rPr>
          <w:rFonts w:asciiTheme="majorHAnsi" w:hAnsiTheme="majorHAnsi"/>
          <w:highlight w:val="yellow"/>
        </w:rPr>
        <w:t>ADD</w:t>
      </w:r>
      <w:r w:rsidRPr="003A7191">
        <w:rPr>
          <w:rFonts w:asciiTheme="majorHAnsi" w:hAnsiTheme="majorHAnsi"/>
        </w:rPr>
        <w:t xml:space="preserve"> (</w:t>
      </w:r>
      <w:r w:rsidRPr="003A7191">
        <w:rPr>
          <w:rFonts w:asciiTheme="majorHAnsi" w:hAnsiTheme="majorHAnsi"/>
          <w:highlight w:val="yellow"/>
        </w:rPr>
        <w:t>ADD</w:t>
      </w:r>
      <w:r w:rsidRPr="003A7191">
        <w:rPr>
          <w:rFonts w:asciiTheme="majorHAnsi" w:hAnsiTheme="majorHAnsi"/>
        </w:rPr>
        <w:t xml:space="preserve"> Grade)</w:t>
      </w:r>
    </w:p>
    <w:p w14:paraId="4DBDAA01" w14:textId="77777777" w:rsidR="00A06CCA" w:rsidRPr="003A7191" w:rsidRDefault="00A06CCA" w:rsidP="00A06CCA">
      <w:pPr>
        <w:rPr>
          <w:rFonts w:asciiTheme="majorHAnsi" w:hAnsiTheme="majorHAnsi"/>
        </w:rPr>
      </w:pPr>
      <w:r w:rsidRPr="003A7191">
        <w:rPr>
          <w:rFonts w:asciiTheme="majorHAnsi" w:hAnsiTheme="majorHAnsi"/>
          <w:highlight w:val="yellow"/>
        </w:rPr>
        <w:t>ADD</w:t>
      </w:r>
      <w:r w:rsidRPr="003A7191">
        <w:rPr>
          <w:rFonts w:asciiTheme="majorHAnsi" w:hAnsiTheme="majorHAnsi"/>
        </w:rPr>
        <w:t xml:space="preserve"> (</w:t>
      </w:r>
      <w:r w:rsidRPr="003A7191">
        <w:rPr>
          <w:rFonts w:asciiTheme="majorHAnsi" w:hAnsiTheme="majorHAnsi"/>
          <w:highlight w:val="yellow"/>
        </w:rPr>
        <w:t>ADD</w:t>
      </w:r>
      <w:r w:rsidRPr="003A7191">
        <w:rPr>
          <w:rFonts w:asciiTheme="majorHAnsi" w:hAnsiTheme="majorHAnsi"/>
        </w:rPr>
        <w:t xml:space="preserve"> Grade)</w:t>
      </w:r>
    </w:p>
    <w:p w14:paraId="002FBA6A" w14:textId="77777777" w:rsidR="00A06CCA" w:rsidRPr="003A7191" w:rsidRDefault="00A06CCA" w:rsidP="00A06CCA">
      <w:pPr>
        <w:rPr>
          <w:rFonts w:asciiTheme="majorHAnsi" w:hAnsiTheme="majorHAnsi"/>
        </w:rPr>
      </w:pPr>
      <w:r w:rsidRPr="003A7191">
        <w:rPr>
          <w:rFonts w:asciiTheme="majorHAnsi" w:hAnsiTheme="majorHAnsi"/>
          <w:highlight w:val="yellow"/>
        </w:rPr>
        <w:t>ADD</w:t>
      </w:r>
      <w:r w:rsidRPr="003A7191">
        <w:rPr>
          <w:rFonts w:asciiTheme="majorHAnsi" w:hAnsiTheme="majorHAnsi"/>
        </w:rPr>
        <w:t xml:space="preserve"> (Special Education)</w:t>
      </w:r>
    </w:p>
    <w:p w14:paraId="420F2403" w14:textId="77777777" w:rsidR="00A06CCA" w:rsidRPr="003A7191" w:rsidRDefault="00A06CCA" w:rsidP="00A06CCA">
      <w:pPr>
        <w:rPr>
          <w:rFonts w:asciiTheme="majorHAnsi" w:hAnsiTheme="majorHAnsi"/>
        </w:rPr>
      </w:pPr>
      <w:r w:rsidRPr="003A7191">
        <w:rPr>
          <w:rFonts w:asciiTheme="majorHAnsi" w:hAnsiTheme="majorHAnsi"/>
          <w:highlight w:val="yellow"/>
        </w:rPr>
        <w:t>ADD</w:t>
      </w:r>
      <w:r w:rsidRPr="003A7191">
        <w:rPr>
          <w:rFonts w:asciiTheme="majorHAnsi" w:hAnsiTheme="majorHAnsi"/>
        </w:rPr>
        <w:t xml:space="preserve"> (Add role)</w:t>
      </w:r>
    </w:p>
    <w:p w14:paraId="59E56713" w14:textId="77777777" w:rsidR="00A06CCA" w:rsidRPr="003A7191" w:rsidRDefault="00A06CCA" w:rsidP="00A06CCA">
      <w:pPr>
        <w:rPr>
          <w:rFonts w:asciiTheme="majorHAnsi" w:hAnsiTheme="majorHAnsi"/>
        </w:rPr>
      </w:pPr>
      <w:r w:rsidRPr="003A7191">
        <w:rPr>
          <w:rFonts w:asciiTheme="majorHAnsi" w:hAnsiTheme="majorHAnsi"/>
          <w:highlight w:val="yellow"/>
        </w:rPr>
        <w:t>ADD</w:t>
      </w:r>
      <w:r w:rsidRPr="003A7191">
        <w:rPr>
          <w:rFonts w:asciiTheme="majorHAnsi" w:hAnsiTheme="majorHAnsi"/>
        </w:rPr>
        <w:t xml:space="preserve"> (Specialist)</w:t>
      </w:r>
    </w:p>
    <w:p w14:paraId="0FC52FF3" w14:textId="26D5E8DF" w:rsidR="00A06CCA" w:rsidRPr="00BA6C90" w:rsidRDefault="00A06CCA" w:rsidP="00A06CCA">
      <w:pPr>
        <w:rPr>
          <w:rFonts w:asciiTheme="majorHAnsi" w:hAnsiTheme="majorHAnsi"/>
        </w:rPr>
        <w:sectPr w:rsidR="00A06CCA" w:rsidRPr="00BA6C90" w:rsidSect="00A06CCA">
          <w:type w:val="continuous"/>
          <w:pgSz w:w="12240" w:h="15840"/>
          <w:pgMar w:top="1440" w:right="1008" w:bottom="1440" w:left="1008" w:header="720" w:footer="720" w:gutter="0"/>
          <w:cols w:num="2" w:space="720"/>
          <w:titlePg/>
          <w:docGrid w:linePitch="360"/>
        </w:sectPr>
      </w:pPr>
      <w:r w:rsidRPr="003A7191">
        <w:rPr>
          <w:rFonts w:asciiTheme="majorHAnsi" w:hAnsiTheme="majorHAnsi"/>
          <w:highlight w:val="yellow"/>
        </w:rPr>
        <w:t>ADD</w:t>
      </w:r>
      <w:r w:rsidR="00BA6C90">
        <w:rPr>
          <w:rFonts w:asciiTheme="majorHAnsi" w:hAnsiTheme="majorHAnsi"/>
        </w:rPr>
        <w:t xml:space="preserve"> (Administrator)</w:t>
      </w:r>
    </w:p>
    <w:p w14:paraId="4C195631" w14:textId="7FBCCDC4" w:rsidR="00A06CCA" w:rsidRPr="003A7191" w:rsidRDefault="00BA6C90" w:rsidP="00A06CCA">
      <w:pPr>
        <w:rPr>
          <w:rFonts w:asciiTheme="majorHAnsi" w:hAnsiTheme="majorHAnsi"/>
          <w:b/>
        </w:rPr>
      </w:pPr>
      <w:r>
        <w:rPr>
          <w:rFonts w:asciiTheme="majorHAnsi" w:hAnsiTheme="majorHAnsi"/>
          <w:b/>
        </w:rPr>
        <w:t xml:space="preserve">Regular </w:t>
      </w:r>
      <w:r w:rsidR="00A06CCA" w:rsidRPr="003A7191">
        <w:rPr>
          <w:rFonts w:asciiTheme="majorHAnsi" w:hAnsiTheme="majorHAnsi"/>
          <w:b/>
        </w:rPr>
        <w:t>Meeting Times and Locations</w:t>
      </w:r>
    </w:p>
    <w:p w14:paraId="030C6E85" w14:textId="77777777" w:rsidR="00A06CCA" w:rsidRPr="003A7191" w:rsidRDefault="00A06CCA" w:rsidP="00A06CCA">
      <w:pPr>
        <w:rPr>
          <w:rFonts w:asciiTheme="majorHAnsi" w:hAnsiTheme="majorHAnsi"/>
          <w:bCs/>
        </w:rPr>
      </w:pPr>
      <w:r w:rsidRPr="003A7191">
        <w:rPr>
          <w:rFonts w:asciiTheme="majorHAnsi" w:hAnsiTheme="majorHAnsi"/>
          <w:highlight w:val="yellow"/>
        </w:rPr>
        <w:t>ADD</w:t>
      </w:r>
    </w:p>
    <w:p w14:paraId="0EF89A31" w14:textId="77777777" w:rsidR="00A06CCA" w:rsidRPr="003A7191" w:rsidRDefault="00A06CCA" w:rsidP="00A06CCA">
      <w:pPr>
        <w:rPr>
          <w:rFonts w:asciiTheme="majorHAnsi" w:hAnsiTheme="majorHAnsi"/>
          <w:b/>
        </w:rPr>
      </w:pPr>
    </w:p>
    <w:p w14:paraId="72401447" w14:textId="77777777" w:rsidR="00A06CCA" w:rsidRPr="003A7191" w:rsidRDefault="00A06CCA" w:rsidP="00A06CCA">
      <w:pPr>
        <w:rPr>
          <w:rFonts w:asciiTheme="majorHAnsi" w:hAnsiTheme="majorHAnsi"/>
          <w:b/>
        </w:rPr>
      </w:pPr>
      <w:r w:rsidRPr="003A7191">
        <w:rPr>
          <w:rFonts w:asciiTheme="majorHAnsi" w:hAnsiTheme="majorHAnsi"/>
          <w:b/>
        </w:rPr>
        <w:t xml:space="preserve">Meeting Rules </w:t>
      </w:r>
    </w:p>
    <w:p w14:paraId="1F56EDC4" w14:textId="77777777" w:rsidR="00A06CCA" w:rsidRPr="003A7191" w:rsidRDefault="00A06CCA" w:rsidP="00A06CCA">
      <w:pPr>
        <w:rPr>
          <w:rFonts w:asciiTheme="majorHAnsi" w:hAnsiTheme="majorHAnsi"/>
        </w:rPr>
      </w:pPr>
    </w:p>
    <w:p w14:paraId="64EC4959" w14:textId="77777777" w:rsidR="00A06CCA" w:rsidRPr="003A7191" w:rsidRDefault="00A06CCA" w:rsidP="00A06CCA">
      <w:pPr>
        <w:rPr>
          <w:rFonts w:asciiTheme="majorHAnsi" w:hAnsiTheme="majorHAnsi"/>
          <w:b/>
          <w:bCs/>
        </w:rPr>
      </w:pPr>
      <w:r w:rsidRPr="003A7191">
        <w:rPr>
          <w:rFonts w:asciiTheme="majorHAnsi" w:hAnsiTheme="majorHAnsi"/>
          <w:highlight w:val="yellow"/>
        </w:rPr>
        <w:t>ADD</w:t>
      </w:r>
    </w:p>
    <w:p w14:paraId="57C6D0AB" w14:textId="77777777" w:rsidR="00A06CCA" w:rsidRPr="003A7191" w:rsidRDefault="00A06CCA" w:rsidP="00A06CCA">
      <w:pPr>
        <w:rPr>
          <w:rFonts w:asciiTheme="majorHAnsi" w:hAnsiTheme="majorHAnsi"/>
          <w:b/>
          <w:bCs/>
        </w:rPr>
      </w:pPr>
    </w:p>
    <w:p w14:paraId="01401B33" w14:textId="77777777" w:rsidR="00A06CCA" w:rsidRPr="003A7191" w:rsidRDefault="00A06CCA" w:rsidP="00A06CCA">
      <w:pPr>
        <w:rPr>
          <w:rFonts w:asciiTheme="majorHAnsi" w:hAnsiTheme="majorHAnsi"/>
          <w:b/>
          <w:bCs/>
        </w:rPr>
      </w:pPr>
      <w:r w:rsidRPr="003A7191">
        <w:rPr>
          <w:rFonts w:asciiTheme="majorHAnsi" w:hAnsiTheme="majorHAnsi"/>
          <w:b/>
          <w:bCs/>
        </w:rPr>
        <w:t>Behavioral Purpose Statement</w:t>
      </w:r>
    </w:p>
    <w:p w14:paraId="1360164C" w14:textId="77777777" w:rsidR="00A06CCA" w:rsidRPr="003A7191" w:rsidRDefault="00A06CCA" w:rsidP="00A06CCA">
      <w:pPr>
        <w:rPr>
          <w:rFonts w:asciiTheme="majorHAnsi" w:hAnsiTheme="majorHAnsi"/>
          <w:b/>
          <w:bCs/>
        </w:rPr>
      </w:pPr>
    </w:p>
    <w:p w14:paraId="68441FE0" w14:textId="77777777" w:rsidR="00A06CCA" w:rsidRPr="003A7191" w:rsidRDefault="00A06CCA" w:rsidP="00A06CCA">
      <w:pPr>
        <w:rPr>
          <w:rFonts w:asciiTheme="majorHAnsi" w:hAnsiTheme="majorHAnsi"/>
        </w:rPr>
      </w:pPr>
      <w:r w:rsidRPr="003A7191">
        <w:rPr>
          <w:rFonts w:asciiTheme="majorHAnsi" w:hAnsiTheme="majorHAnsi"/>
          <w:highlight w:val="yellow"/>
        </w:rPr>
        <w:t>ADD</w:t>
      </w:r>
    </w:p>
    <w:p w14:paraId="1887B78C" w14:textId="77777777" w:rsidR="00A06CCA" w:rsidRPr="003A7191" w:rsidRDefault="00A06CCA" w:rsidP="00A06CCA">
      <w:pPr>
        <w:rPr>
          <w:rFonts w:asciiTheme="majorHAnsi" w:hAnsiTheme="majorHAnsi"/>
        </w:rPr>
      </w:pPr>
    </w:p>
    <w:p w14:paraId="29992584" w14:textId="77777777" w:rsidR="00A06CCA" w:rsidRPr="003A7191" w:rsidRDefault="00A06CCA" w:rsidP="00A06CCA">
      <w:pPr>
        <w:rPr>
          <w:rFonts w:asciiTheme="majorHAnsi" w:hAnsiTheme="majorHAnsi"/>
          <w:b/>
          <w:bCs/>
        </w:rPr>
      </w:pPr>
      <w:r>
        <w:rPr>
          <w:rFonts w:asciiTheme="majorHAnsi" w:hAnsiTheme="majorHAnsi"/>
          <w:b/>
          <w:bCs/>
        </w:rPr>
        <w:t>Summary of Current Performance in Key Areas (Based on Data)</w:t>
      </w:r>
    </w:p>
    <w:p w14:paraId="73410082" w14:textId="77777777" w:rsidR="00A06CCA" w:rsidRPr="003A7191" w:rsidRDefault="00A06CCA" w:rsidP="00A06CCA">
      <w:pPr>
        <w:rPr>
          <w:rFonts w:asciiTheme="majorHAnsi" w:hAnsiTheme="majorHAnsi"/>
          <w:b/>
          <w:bCs/>
        </w:rPr>
      </w:pPr>
    </w:p>
    <w:p w14:paraId="1FBD66FA" w14:textId="77777777" w:rsidR="00A06CCA" w:rsidRPr="003A7191" w:rsidRDefault="00A06CCA" w:rsidP="00D70782">
      <w:pPr>
        <w:pStyle w:val="ListParagraph"/>
        <w:numPr>
          <w:ilvl w:val="0"/>
          <w:numId w:val="15"/>
        </w:numPr>
        <w:rPr>
          <w:rFonts w:asciiTheme="majorHAnsi" w:hAnsiTheme="majorHAnsi"/>
          <w:i/>
          <w:iCs/>
        </w:rPr>
      </w:pPr>
      <w:r w:rsidRPr="003A7191">
        <w:rPr>
          <w:rFonts w:asciiTheme="majorHAnsi" w:hAnsiTheme="majorHAnsi"/>
          <w:highlight w:val="yellow"/>
        </w:rPr>
        <w:t>ADD</w:t>
      </w:r>
      <w:r w:rsidRPr="003A7191">
        <w:rPr>
          <w:rFonts w:asciiTheme="majorHAnsi" w:hAnsiTheme="majorHAnsi"/>
          <w:i/>
          <w:iCs/>
        </w:rPr>
        <w:t xml:space="preserve"> </w:t>
      </w:r>
    </w:p>
    <w:p w14:paraId="40244017" w14:textId="77777777" w:rsidR="00A06CCA" w:rsidRPr="003A7191" w:rsidRDefault="00A06CCA" w:rsidP="00D70782">
      <w:pPr>
        <w:pStyle w:val="ListParagraph"/>
        <w:numPr>
          <w:ilvl w:val="0"/>
          <w:numId w:val="15"/>
        </w:numPr>
        <w:rPr>
          <w:rFonts w:asciiTheme="majorHAnsi" w:hAnsiTheme="majorHAnsi"/>
          <w:i/>
          <w:iCs/>
        </w:rPr>
      </w:pPr>
      <w:r w:rsidRPr="003A7191">
        <w:rPr>
          <w:rFonts w:asciiTheme="majorHAnsi" w:hAnsiTheme="majorHAnsi"/>
          <w:highlight w:val="yellow"/>
        </w:rPr>
        <w:t>ADD</w:t>
      </w:r>
      <w:r w:rsidRPr="003A7191">
        <w:rPr>
          <w:rFonts w:asciiTheme="majorHAnsi" w:hAnsiTheme="majorHAnsi"/>
          <w:i/>
          <w:iCs/>
        </w:rPr>
        <w:t xml:space="preserve"> </w:t>
      </w:r>
    </w:p>
    <w:p w14:paraId="49BB7FD5" w14:textId="77777777" w:rsidR="00A06CCA" w:rsidRPr="003A7191" w:rsidRDefault="00A06CCA" w:rsidP="00D70782">
      <w:pPr>
        <w:pStyle w:val="ListParagraph"/>
        <w:numPr>
          <w:ilvl w:val="0"/>
          <w:numId w:val="15"/>
        </w:numPr>
        <w:rPr>
          <w:rFonts w:asciiTheme="majorHAnsi" w:hAnsiTheme="majorHAnsi"/>
          <w:i/>
          <w:iCs/>
        </w:rPr>
      </w:pPr>
      <w:r w:rsidRPr="003A7191">
        <w:rPr>
          <w:rFonts w:asciiTheme="majorHAnsi" w:hAnsiTheme="majorHAnsi"/>
          <w:highlight w:val="yellow"/>
        </w:rPr>
        <w:t>ADD</w:t>
      </w:r>
      <w:r w:rsidRPr="003A7191">
        <w:rPr>
          <w:rFonts w:asciiTheme="majorHAnsi" w:hAnsiTheme="majorHAnsi"/>
          <w:i/>
          <w:iCs/>
        </w:rPr>
        <w:t xml:space="preserve"> </w:t>
      </w:r>
    </w:p>
    <w:p w14:paraId="3923E12D" w14:textId="77777777" w:rsidR="00A06CCA" w:rsidRDefault="00A06CCA" w:rsidP="00A06CCA">
      <w:pPr>
        <w:rPr>
          <w:rFonts w:asciiTheme="majorHAnsi" w:hAnsiTheme="majorHAnsi"/>
          <w:b/>
          <w:bCs/>
        </w:rPr>
      </w:pPr>
    </w:p>
    <w:p w14:paraId="30824A2C" w14:textId="77777777" w:rsidR="00A06CCA" w:rsidRPr="003A7191" w:rsidRDefault="00A06CCA" w:rsidP="00A06CCA">
      <w:pPr>
        <w:rPr>
          <w:rFonts w:asciiTheme="majorHAnsi" w:hAnsiTheme="majorHAnsi"/>
          <w:b/>
          <w:bCs/>
        </w:rPr>
      </w:pPr>
      <w:r w:rsidRPr="003A7191">
        <w:rPr>
          <w:rFonts w:asciiTheme="majorHAnsi" w:hAnsiTheme="majorHAnsi"/>
          <w:b/>
          <w:bCs/>
        </w:rPr>
        <w:t>Outcomes</w:t>
      </w:r>
      <w:r>
        <w:rPr>
          <w:rFonts w:asciiTheme="majorHAnsi" w:hAnsiTheme="majorHAnsi"/>
          <w:b/>
          <w:bCs/>
        </w:rPr>
        <w:t xml:space="preserve"> (Corresponding to Current Performance Areas)</w:t>
      </w:r>
    </w:p>
    <w:p w14:paraId="11645720" w14:textId="77777777" w:rsidR="00A06CCA" w:rsidRPr="003A7191" w:rsidRDefault="00A06CCA" w:rsidP="00A06CCA">
      <w:pPr>
        <w:rPr>
          <w:rFonts w:asciiTheme="majorHAnsi" w:hAnsiTheme="majorHAnsi"/>
          <w:b/>
          <w:bCs/>
        </w:rPr>
      </w:pPr>
    </w:p>
    <w:p w14:paraId="516F11A2" w14:textId="77777777" w:rsidR="00A06CCA" w:rsidRPr="003A7191" w:rsidRDefault="00A06CCA" w:rsidP="00D70782">
      <w:pPr>
        <w:pStyle w:val="ListParagraph"/>
        <w:numPr>
          <w:ilvl w:val="0"/>
          <w:numId w:val="16"/>
        </w:numPr>
        <w:rPr>
          <w:rFonts w:asciiTheme="majorHAnsi" w:hAnsiTheme="majorHAnsi"/>
          <w:i/>
          <w:iCs/>
        </w:rPr>
      </w:pPr>
      <w:r w:rsidRPr="003A7191">
        <w:rPr>
          <w:rFonts w:asciiTheme="majorHAnsi" w:hAnsiTheme="majorHAnsi"/>
          <w:highlight w:val="yellow"/>
        </w:rPr>
        <w:t>ADD</w:t>
      </w:r>
      <w:r w:rsidRPr="003A7191">
        <w:rPr>
          <w:rFonts w:asciiTheme="majorHAnsi" w:hAnsiTheme="majorHAnsi"/>
          <w:i/>
          <w:iCs/>
        </w:rPr>
        <w:t xml:space="preserve"> </w:t>
      </w:r>
    </w:p>
    <w:p w14:paraId="2D0457BC" w14:textId="77777777" w:rsidR="00A06CCA" w:rsidRPr="003A7191" w:rsidRDefault="00A06CCA" w:rsidP="00D70782">
      <w:pPr>
        <w:pStyle w:val="ListParagraph"/>
        <w:numPr>
          <w:ilvl w:val="0"/>
          <w:numId w:val="16"/>
        </w:numPr>
        <w:rPr>
          <w:rFonts w:asciiTheme="majorHAnsi" w:hAnsiTheme="majorHAnsi"/>
          <w:i/>
          <w:iCs/>
        </w:rPr>
      </w:pPr>
      <w:r w:rsidRPr="003A7191">
        <w:rPr>
          <w:rFonts w:asciiTheme="majorHAnsi" w:hAnsiTheme="majorHAnsi"/>
          <w:highlight w:val="yellow"/>
        </w:rPr>
        <w:t>ADD</w:t>
      </w:r>
      <w:r w:rsidRPr="003A7191">
        <w:rPr>
          <w:rFonts w:asciiTheme="majorHAnsi" w:hAnsiTheme="majorHAnsi"/>
          <w:i/>
          <w:iCs/>
        </w:rPr>
        <w:t xml:space="preserve"> </w:t>
      </w:r>
    </w:p>
    <w:p w14:paraId="1AA67FA5" w14:textId="77777777" w:rsidR="00A06CCA" w:rsidRPr="003A7191" w:rsidRDefault="00A06CCA" w:rsidP="00D70782">
      <w:pPr>
        <w:pStyle w:val="ListParagraph"/>
        <w:numPr>
          <w:ilvl w:val="0"/>
          <w:numId w:val="16"/>
        </w:numPr>
        <w:rPr>
          <w:rFonts w:asciiTheme="majorHAnsi" w:hAnsiTheme="majorHAnsi"/>
          <w:i/>
          <w:iCs/>
        </w:rPr>
      </w:pPr>
      <w:r w:rsidRPr="003A7191">
        <w:rPr>
          <w:rFonts w:asciiTheme="majorHAnsi" w:hAnsiTheme="majorHAnsi"/>
          <w:highlight w:val="yellow"/>
        </w:rPr>
        <w:t>ADD</w:t>
      </w:r>
      <w:r w:rsidRPr="003A7191">
        <w:rPr>
          <w:rFonts w:asciiTheme="majorHAnsi" w:hAnsiTheme="majorHAnsi"/>
          <w:i/>
          <w:iCs/>
        </w:rPr>
        <w:t xml:space="preserve"> </w:t>
      </w:r>
    </w:p>
    <w:p w14:paraId="007BA733" w14:textId="77777777" w:rsidR="00A06CCA" w:rsidRPr="003A7191" w:rsidRDefault="00A06CCA" w:rsidP="00A06CCA">
      <w:pPr>
        <w:pStyle w:val="ListParagraph"/>
        <w:rPr>
          <w:rFonts w:asciiTheme="majorHAnsi" w:hAnsiTheme="majorHAnsi"/>
          <w:i/>
          <w:iCs/>
        </w:rPr>
      </w:pPr>
    </w:p>
    <w:p w14:paraId="22CA033B" w14:textId="77777777" w:rsidR="00A06CCA" w:rsidRPr="003A7191" w:rsidRDefault="00A06CCA" w:rsidP="00A06CCA">
      <w:pPr>
        <w:rPr>
          <w:rFonts w:asciiTheme="majorHAnsi" w:hAnsiTheme="majorHAnsi"/>
          <w:i/>
          <w:iCs/>
        </w:rPr>
      </w:pPr>
    </w:p>
    <w:p w14:paraId="3AEAAEA6" w14:textId="77777777" w:rsidR="00A06CCA" w:rsidRPr="003A7191" w:rsidRDefault="00A06CCA" w:rsidP="00A06CCA">
      <w:pPr>
        <w:rPr>
          <w:rFonts w:asciiTheme="majorHAnsi" w:hAnsiTheme="majorHAnsi"/>
          <w:b/>
          <w:bCs/>
        </w:rPr>
      </w:pPr>
    </w:p>
    <w:p w14:paraId="583AEED5" w14:textId="77777777" w:rsidR="00A06CCA" w:rsidRPr="003A7191" w:rsidRDefault="00A06CCA" w:rsidP="00A06CCA">
      <w:pPr>
        <w:rPr>
          <w:rFonts w:asciiTheme="majorHAnsi" w:hAnsiTheme="majorHAnsi"/>
          <w:b/>
          <w:bCs/>
        </w:rPr>
      </w:pPr>
    </w:p>
    <w:p w14:paraId="67E93F56" w14:textId="77777777" w:rsidR="00A06CCA" w:rsidRPr="003A7191" w:rsidRDefault="00A06CCA" w:rsidP="00A06CCA">
      <w:pPr>
        <w:rPr>
          <w:rFonts w:asciiTheme="majorHAnsi" w:hAnsiTheme="majorHAnsi"/>
          <w:b/>
          <w:bCs/>
        </w:rPr>
      </w:pPr>
    </w:p>
    <w:p w14:paraId="7A2FBDE6" w14:textId="77777777" w:rsidR="00A06CCA" w:rsidRPr="003A7191" w:rsidRDefault="00A06CCA" w:rsidP="00A06CCA">
      <w:pPr>
        <w:rPr>
          <w:rFonts w:asciiTheme="majorHAnsi" w:hAnsiTheme="majorHAnsi"/>
        </w:rPr>
      </w:pPr>
      <w:r w:rsidRPr="003A7191">
        <w:rPr>
          <w:rFonts w:asciiTheme="majorHAnsi" w:hAnsiTheme="majorHAnsi"/>
          <w:b/>
          <w:bCs/>
        </w:rPr>
        <w:br w:type="page"/>
        <w:t xml:space="preserve">Outcome1: </w:t>
      </w:r>
      <w:r w:rsidRPr="003A7191">
        <w:rPr>
          <w:rFonts w:asciiTheme="majorHAnsi" w:hAnsiTheme="majorHAnsi"/>
          <w:highlight w:val="yellow"/>
        </w:rPr>
        <w:t>ADD</w:t>
      </w:r>
    </w:p>
    <w:p w14:paraId="149523D5" w14:textId="77777777" w:rsidR="00A06CCA" w:rsidRPr="003A7191" w:rsidRDefault="00A06CCA" w:rsidP="00A06CCA">
      <w:pPr>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7"/>
        <w:gridCol w:w="1482"/>
        <w:gridCol w:w="1758"/>
        <w:gridCol w:w="2863"/>
      </w:tblGrid>
      <w:tr w:rsidR="00A06CCA" w:rsidRPr="003A7191" w14:paraId="1A640B6B" w14:textId="77777777" w:rsidTr="00A06CCA">
        <w:trPr>
          <w:trHeight w:val="268"/>
        </w:trPr>
        <w:tc>
          <w:tcPr>
            <w:tcW w:w="3087" w:type="dxa"/>
            <w:shd w:val="clear" w:color="auto" w:fill="D9D9D9"/>
          </w:tcPr>
          <w:p w14:paraId="388C5ED9" w14:textId="77777777" w:rsidR="00A06CCA" w:rsidRPr="003A7191" w:rsidRDefault="00A06CCA" w:rsidP="00A06CCA">
            <w:pPr>
              <w:rPr>
                <w:rFonts w:asciiTheme="majorHAnsi" w:hAnsiTheme="majorHAnsi"/>
                <w:b/>
              </w:rPr>
            </w:pPr>
            <w:r w:rsidRPr="003A7191">
              <w:rPr>
                <w:rFonts w:asciiTheme="majorHAnsi" w:hAnsiTheme="majorHAnsi"/>
                <w:b/>
              </w:rPr>
              <w:t>Action</w:t>
            </w:r>
          </w:p>
        </w:tc>
        <w:tc>
          <w:tcPr>
            <w:tcW w:w="1747" w:type="dxa"/>
            <w:shd w:val="clear" w:color="auto" w:fill="D9D9D9"/>
          </w:tcPr>
          <w:p w14:paraId="7C1F74B5" w14:textId="77777777" w:rsidR="00A06CCA" w:rsidRPr="003A7191" w:rsidRDefault="00A06CCA" w:rsidP="00A06CCA">
            <w:pPr>
              <w:rPr>
                <w:rFonts w:asciiTheme="majorHAnsi" w:hAnsiTheme="majorHAnsi"/>
                <w:b/>
              </w:rPr>
            </w:pPr>
            <w:r w:rsidRPr="003A7191">
              <w:rPr>
                <w:rFonts w:asciiTheme="majorHAnsi" w:hAnsiTheme="majorHAnsi"/>
                <w:b/>
              </w:rPr>
              <w:t>Who</w:t>
            </w:r>
          </w:p>
        </w:tc>
        <w:tc>
          <w:tcPr>
            <w:tcW w:w="2034" w:type="dxa"/>
            <w:shd w:val="clear" w:color="auto" w:fill="D9D9D9"/>
          </w:tcPr>
          <w:p w14:paraId="5DCD47B3" w14:textId="77777777" w:rsidR="00A06CCA" w:rsidRPr="003A7191" w:rsidRDefault="00A06CCA" w:rsidP="00A06CCA">
            <w:pPr>
              <w:pStyle w:val="Heading1"/>
              <w:rPr>
                <w:rFonts w:asciiTheme="majorHAnsi" w:hAnsiTheme="majorHAnsi"/>
              </w:rPr>
            </w:pPr>
            <w:r w:rsidRPr="003A7191">
              <w:rPr>
                <w:rFonts w:asciiTheme="majorHAnsi" w:hAnsiTheme="majorHAnsi"/>
              </w:rPr>
              <w:t>When</w:t>
            </w:r>
          </w:p>
        </w:tc>
        <w:tc>
          <w:tcPr>
            <w:tcW w:w="3572" w:type="dxa"/>
            <w:shd w:val="clear" w:color="auto" w:fill="D9D9D9"/>
          </w:tcPr>
          <w:p w14:paraId="27449949" w14:textId="77777777" w:rsidR="00A06CCA" w:rsidRPr="003A7191" w:rsidRDefault="00A06CCA" w:rsidP="00A06CCA">
            <w:pPr>
              <w:rPr>
                <w:rFonts w:asciiTheme="majorHAnsi" w:hAnsiTheme="majorHAnsi"/>
                <w:b/>
              </w:rPr>
            </w:pPr>
            <w:r w:rsidRPr="003A7191">
              <w:rPr>
                <w:rFonts w:asciiTheme="majorHAnsi" w:hAnsiTheme="majorHAnsi"/>
                <w:b/>
              </w:rPr>
              <w:t>Notes</w:t>
            </w:r>
          </w:p>
          <w:p w14:paraId="0DB957A5" w14:textId="77777777" w:rsidR="00A06CCA" w:rsidRPr="003A7191" w:rsidRDefault="00A06CCA" w:rsidP="00A06CCA">
            <w:pPr>
              <w:rPr>
                <w:rFonts w:asciiTheme="majorHAnsi" w:hAnsiTheme="majorHAnsi"/>
                <w:b/>
              </w:rPr>
            </w:pPr>
          </w:p>
        </w:tc>
      </w:tr>
      <w:tr w:rsidR="00A06CCA" w:rsidRPr="003A7191" w14:paraId="3421E48B" w14:textId="77777777" w:rsidTr="00A06CCA">
        <w:trPr>
          <w:trHeight w:val="289"/>
        </w:trPr>
        <w:tc>
          <w:tcPr>
            <w:tcW w:w="3087" w:type="dxa"/>
          </w:tcPr>
          <w:p w14:paraId="0B16BD60" w14:textId="77777777" w:rsidR="00A06CCA" w:rsidRPr="003A7191" w:rsidRDefault="00A06CCA" w:rsidP="00A06CCA">
            <w:pPr>
              <w:rPr>
                <w:rFonts w:asciiTheme="majorHAnsi" w:hAnsiTheme="majorHAnsi"/>
                <w:bCs/>
              </w:rPr>
            </w:pPr>
          </w:p>
          <w:p w14:paraId="026BB384" w14:textId="77777777" w:rsidR="00A06CCA" w:rsidRPr="003A7191" w:rsidRDefault="00A06CCA" w:rsidP="00A06CCA">
            <w:pPr>
              <w:rPr>
                <w:rFonts w:asciiTheme="majorHAnsi" w:hAnsiTheme="majorHAnsi"/>
                <w:bCs/>
              </w:rPr>
            </w:pPr>
          </w:p>
          <w:p w14:paraId="78D285CC" w14:textId="77777777" w:rsidR="00A06CCA" w:rsidRPr="003A7191" w:rsidRDefault="00A06CCA" w:rsidP="00A06CCA">
            <w:pPr>
              <w:rPr>
                <w:rFonts w:asciiTheme="majorHAnsi" w:hAnsiTheme="majorHAnsi"/>
                <w:bCs/>
              </w:rPr>
            </w:pPr>
          </w:p>
        </w:tc>
        <w:tc>
          <w:tcPr>
            <w:tcW w:w="1747" w:type="dxa"/>
          </w:tcPr>
          <w:p w14:paraId="3F63E1D1" w14:textId="77777777" w:rsidR="00A06CCA" w:rsidRPr="003A7191" w:rsidRDefault="00A06CCA" w:rsidP="00A06CCA">
            <w:pPr>
              <w:rPr>
                <w:rFonts w:asciiTheme="majorHAnsi" w:hAnsiTheme="majorHAnsi"/>
                <w:bCs/>
              </w:rPr>
            </w:pPr>
          </w:p>
        </w:tc>
        <w:tc>
          <w:tcPr>
            <w:tcW w:w="2034" w:type="dxa"/>
          </w:tcPr>
          <w:p w14:paraId="75DADF52" w14:textId="77777777" w:rsidR="00A06CCA" w:rsidRPr="003A7191" w:rsidRDefault="00A06CCA" w:rsidP="00A06CCA">
            <w:pPr>
              <w:rPr>
                <w:rFonts w:asciiTheme="majorHAnsi" w:hAnsiTheme="majorHAnsi"/>
                <w:bCs/>
              </w:rPr>
            </w:pPr>
          </w:p>
        </w:tc>
        <w:tc>
          <w:tcPr>
            <w:tcW w:w="3572" w:type="dxa"/>
          </w:tcPr>
          <w:p w14:paraId="68B6492B" w14:textId="77777777" w:rsidR="00A06CCA" w:rsidRPr="003A7191" w:rsidRDefault="00A06CCA" w:rsidP="00A06CCA">
            <w:pPr>
              <w:rPr>
                <w:rFonts w:asciiTheme="majorHAnsi" w:hAnsiTheme="majorHAnsi"/>
                <w:bCs/>
              </w:rPr>
            </w:pPr>
          </w:p>
        </w:tc>
      </w:tr>
      <w:tr w:rsidR="00A06CCA" w:rsidRPr="003A7191" w14:paraId="6702BC2D" w14:textId="77777777" w:rsidTr="00A06CCA">
        <w:trPr>
          <w:trHeight w:val="824"/>
        </w:trPr>
        <w:tc>
          <w:tcPr>
            <w:tcW w:w="3087" w:type="dxa"/>
          </w:tcPr>
          <w:p w14:paraId="13496DE2" w14:textId="77777777" w:rsidR="00A06CCA" w:rsidRPr="003A7191" w:rsidRDefault="00A06CCA" w:rsidP="00A06CCA">
            <w:pPr>
              <w:rPr>
                <w:rFonts w:asciiTheme="majorHAnsi" w:hAnsiTheme="majorHAnsi"/>
                <w:bCs/>
              </w:rPr>
            </w:pPr>
          </w:p>
        </w:tc>
        <w:tc>
          <w:tcPr>
            <w:tcW w:w="1747" w:type="dxa"/>
          </w:tcPr>
          <w:p w14:paraId="03093239" w14:textId="77777777" w:rsidR="00A06CCA" w:rsidRPr="003A7191" w:rsidRDefault="00A06CCA" w:rsidP="00A06CCA">
            <w:pPr>
              <w:rPr>
                <w:rFonts w:asciiTheme="majorHAnsi" w:hAnsiTheme="majorHAnsi"/>
                <w:bCs/>
              </w:rPr>
            </w:pPr>
          </w:p>
        </w:tc>
        <w:tc>
          <w:tcPr>
            <w:tcW w:w="2034" w:type="dxa"/>
          </w:tcPr>
          <w:p w14:paraId="12D87440" w14:textId="77777777" w:rsidR="00A06CCA" w:rsidRPr="003A7191" w:rsidRDefault="00A06CCA" w:rsidP="00A06CCA">
            <w:pPr>
              <w:rPr>
                <w:rFonts w:asciiTheme="majorHAnsi" w:hAnsiTheme="majorHAnsi"/>
                <w:bCs/>
              </w:rPr>
            </w:pPr>
          </w:p>
        </w:tc>
        <w:tc>
          <w:tcPr>
            <w:tcW w:w="3572" w:type="dxa"/>
          </w:tcPr>
          <w:p w14:paraId="14F06FEE" w14:textId="77777777" w:rsidR="00A06CCA" w:rsidRPr="003A7191" w:rsidRDefault="00A06CCA" w:rsidP="00A06CCA">
            <w:pPr>
              <w:rPr>
                <w:rFonts w:asciiTheme="majorHAnsi" w:hAnsiTheme="majorHAnsi"/>
                <w:bCs/>
              </w:rPr>
            </w:pPr>
          </w:p>
        </w:tc>
      </w:tr>
      <w:tr w:rsidR="00A06CCA" w:rsidRPr="003A7191" w14:paraId="421BA133" w14:textId="77777777" w:rsidTr="00A06CCA">
        <w:trPr>
          <w:trHeight w:val="824"/>
        </w:trPr>
        <w:tc>
          <w:tcPr>
            <w:tcW w:w="3087" w:type="dxa"/>
          </w:tcPr>
          <w:p w14:paraId="6EF9E575" w14:textId="77777777" w:rsidR="00A06CCA" w:rsidRPr="003A7191" w:rsidRDefault="00A06CCA" w:rsidP="00A06CCA">
            <w:pPr>
              <w:rPr>
                <w:rFonts w:asciiTheme="majorHAnsi" w:hAnsiTheme="majorHAnsi"/>
                <w:bCs/>
              </w:rPr>
            </w:pPr>
          </w:p>
        </w:tc>
        <w:tc>
          <w:tcPr>
            <w:tcW w:w="1747" w:type="dxa"/>
          </w:tcPr>
          <w:p w14:paraId="03E4B4EA" w14:textId="77777777" w:rsidR="00A06CCA" w:rsidRPr="003A7191" w:rsidRDefault="00A06CCA" w:rsidP="00A06CCA">
            <w:pPr>
              <w:rPr>
                <w:rFonts w:asciiTheme="majorHAnsi" w:hAnsiTheme="majorHAnsi"/>
                <w:bCs/>
              </w:rPr>
            </w:pPr>
          </w:p>
        </w:tc>
        <w:tc>
          <w:tcPr>
            <w:tcW w:w="2034" w:type="dxa"/>
          </w:tcPr>
          <w:p w14:paraId="77FD2EC6" w14:textId="77777777" w:rsidR="00A06CCA" w:rsidRPr="003A7191" w:rsidRDefault="00A06CCA" w:rsidP="00A06CCA">
            <w:pPr>
              <w:rPr>
                <w:rFonts w:asciiTheme="majorHAnsi" w:hAnsiTheme="majorHAnsi"/>
                <w:bCs/>
              </w:rPr>
            </w:pPr>
          </w:p>
        </w:tc>
        <w:tc>
          <w:tcPr>
            <w:tcW w:w="3572" w:type="dxa"/>
          </w:tcPr>
          <w:p w14:paraId="46F863DB" w14:textId="77777777" w:rsidR="00A06CCA" w:rsidRPr="003A7191" w:rsidRDefault="00A06CCA" w:rsidP="00A06CCA">
            <w:pPr>
              <w:rPr>
                <w:rFonts w:asciiTheme="majorHAnsi" w:hAnsiTheme="majorHAnsi"/>
                <w:bCs/>
              </w:rPr>
            </w:pPr>
          </w:p>
        </w:tc>
      </w:tr>
    </w:tbl>
    <w:p w14:paraId="3903F6CC" w14:textId="77777777" w:rsidR="00A06CCA" w:rsidRPr="003A7191" w:rsidRDefault="00A06CCA" w:rsidP="00A06CCA">
      <w:pPr>
        <w:rPr>
          <w:rFonts w:asciiTheme="majorHAnsi" w:hAnsiTheme="majorHAnsi"/>
          <w:i/>
        </w:rPr>
      </w:pPr>
      <w:r w:rsidRPr="003A7191">
        <w:rPr>
          <w:rFonts w:asciiTheme="majorHAnsi" w:hAnsiTheme="majorHAnsi"/>
          <w:i/>
        </w:rPr>
        <w:t>Add more rows as needed.</w:t>
      </w:r>
    </w:p>
    <w:p w14:paraId="681FBEB5" w14:textId="77777777" w:rsidR="00A06CCA" w:rsidRPr="003A7191" w:rsidRDefault="00A06CCA" w:rsidP="00A06CCA">
      <w:pPr>
        <w:rPr>
          <w:rFonts w:asciiTheme="majorHAnsi" w:hAnsiTheme="majorHAnsi"/>
          <w:b/>
          <w:bCs/>
        </w:rPr>
      </w:pPr>
    </w:p>
    <w:p w14:paraId="24E4145A" w14:textId="77777777" w:rsidR="00A06CCA" w:rsidRPr="003A7191" w:rsidRDefault="00A06CCA" w:rsidP="00A06CCA">
      <w:pPr>
        <w:rPr>
          <w:rFonts w:asciiTheme="majorHAnsi" w:hAnsiTheme="majorHAnsi"/>
        </w:rPr>
      </w:pPr>
      <w:r w:rsidRPr="003A7191">
        <w:rPr>
          <w:rFonts w:asciiTheme="majorHAnsi" w:hAnsiTheme="majorHAnsi"/>
          <w:b/>
          <w:bCs/>
        </w:rPr>
        <w:t>Outcome 2</w:t>
      </w:r>
      <w:r w:rsidRPr="003A7191">
        <w:rPr>
          <w:rFonts w:asciiTheme="majorHAnsi" w:hAnsiTheme="majorHAnsi"/>
        </w:rPr>
        <w:t xml:space="preserve">: </w:t>
      </w:r>
      <w:r w:rsidRPr="003A7191">
        <w:rPr>
          <w:rFonts w:asciiTheme="majorHAnsi" w:hAnsiTheme="majorHAnsi"/>
          <w:highlight w:val="yellow"/>
        </w:rPr>
        <w:t>ADD</w:t>
      </w:r>
    </w:p>
    <w:p w14:paraId="5CED7811" w14:textId="77777777" w:rsidR="00A06CCA" w:rsidRPr="003A7191" w:rsidRDefault="00A06CCA" w:rsidP="00A06CCA">
      <w:pPr>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7"/>
        <w:gridCol w:w="1482"/>
        <w:gridCol w:w="1758"/>
        <w:gridCol w:w="2863"/>
      </w:tblGrid>
      <w:tr w:rsidR="00A06CCA" w:rsidRPr="003A7191" w14:paraId="187A2894" w14:textId="77777777" w:rsidTr="00A06CCA">
        <w:trPr>
          <w:trHeight w:val="268"/>
        </w:trPr>
        <w:tc>
          <w:tcPr>
            <w:tcW w:w="3087" w:type="dxa"/>
            <w:shd w:val="clear" w:color="auto" w:fill="D9D9D9"/>
          </w:tcPr>
          <w:p w14:paraId="1D2406EF" w14:textId="77777777" w:rsidR="00A06CCA" w:rsidRPr="003A7191" w:rsidRDefault="00A06CCA" w:rsidP="00A06CCA">
            <w:pPr>
              <w:rPr>
                <w:rFonts w:asciiTheme="majorHAnsi" w:hAnsiTheme="majorHAnsi"/>
                <w:b/>
              </w:rPr>
            </w:pPr>
            <w:r w:rsidRPr="003A7191">
              <w:rPr>
                <w:rFonts w:asciiTheme="majorHAnsi" w:hAnsiTheme="majorHAnsi"/>
                <w:b/>
              </w:rPr>
              <w:t>Action</w:t>
            </w:r>
          </w:p>
        </w:tc>
        <w:tc>
          <w:tcPr>
            <w:tcW w:w="1747" w:type="dxa"/>
            <w:shd w:val="clear" w:color="auto" w:fill="D9D9D9"/>
          </w:tcPr>
          <w:p w14:paraId="0A2AC1BD" w14:textId="77777777" w:rsidR="00A06CCA" w:rsidRPr="003A7191" w:rsidRDefault="00A06CCA" w:rsidP="00A06CCA">
            <w:pPr>
              <w:rPr>
                <w:rFonts w:asciiTheme="majorHAnsi" w:hAnsiTheme="majorHAnsi"/>
                <w:b/>
              </w:rPr>
            </w:pPr>
            <w:r w:rsidRPr="003A7191">
              <w:rPr>
                <w:rFonts w:asciiTheme="majorHAnsi" w:hAnsiTheme="majorHAnsi"/>
                <w:b/>
              </w:rPr>
              <w:t>Who</w:t>
            </w:r>
          </w:p>
        </w:tc>
        <w:tc>
          <w:tcPr>
            <w:tcW w:w="2034" w:type="dxa"/>
            <w:shd w:val="clear" w:color="auto" w:fill="D9D9D9"/>
          </w:tcPr>
          <w:p w14:paraId="25572B01" w14:textId="77777777" w:rsidR="00A06CCA" w:rsidRPr="003A7191" w:rsidRDefault="00A06CCA" w:rsidP="00A06CCA">
            <w:pPr>
              <w:pStyle w:val="Heading1"/>
              <w:rPr>
                <w:rFonts w:asciiTheme="majorHAnsi" w:hAnsiTheme="majorHAnsi"/>
              </w:rPr>
            </w:pPr>
            <w:r w:rsidRPr="003A7191">
              <w:rPr>
                <w:rFonts w:asciiTheme="majorHAnsi" w:hAnsiTheme="majorHAnsi"/>
              </w:rPr>
              <w:t>When</w:t>
            </w:r>
          </w:p>
        </w:tc>
        <w:tc>
          <w:tcPr>
            <w:tcW w:w="3572" w:type="dxa"/>
            <w:shd w:val="clear" w:color="auto" w:fill="D9D9D9"/>
          </w:tcPr>
          <w:p w14:paraId="1C1999CF" w14:textId="77777777" w:rsidR="00A06CCA" w:rsidRPr="003A7191" w:rsidRDefault="00A06CCA" w:rsidP="00A06CCA">
            <w:pPr>
              <w:rPr>
                <w:rFonts w:asciiTheme="majorHAnsi" w:hAnsiTheme="majorHAnsi"/>
                <w:b/>
              </w:rPr>
            </w:pPr>
            <w:r w:rsidRPr="003A7191">
              <w:rPr>
                <w:rFonts w:asciiTheme="majorHAnsi" w:hAnsiTheme="majorHAnsi"/>
                <w:b/>
              </w:rPr>
              <w:t>Notes</w:t>
            </w:r>
          </w:p>
          <w:p w14:paraId="1D2E68E0" w14:textId="77777777" w:rsidR="00A06CCA" w:rsidRPr="003A7191" w:rsidRDefault="00A06CCA" w:rsidP="00A06CCA">
            <w:pPr>
              <w:rPr>
                <w:rFonts w:asciiTheme="majorHAnsi" w:hAnsiTheme="majorHAnsi"/>
                <w:b/>
              </w:rPr>
            </w:pPr>
          </w:p>
        </w:tc>
      </w:tr>
      <w:tr w:rsidR="00A06CCA" w:rsidRPr="003A7191" w14:paraId="59926ED6" w14:textId="77777777" w:rsidTr="00A06CCA">
        <w:trPr>
          <w:trHeight w:val="289"/>
        </w:trPr>
        <w:tc>
          <w:tcPr>
            <w:tcW w:w="3087" w:type="dxa"/>
          </w:tcPr>
          <w:p w14:paraId="21736905" w14:textId="77777777" w:rsidR="00A06CCA" w:rsidRPr="003A7191" w:rsidRDefault="00A06CCA" w:rsidP="00A06CCA">
            <w:pPr>
              <w:rPr>
                <w:rFonts w:asciiTheme="majorHAnsi" w:hAnsiTheme="majorHAnsi"/>
                <w:bCs/>
              </w:rPr>
            </w:pPr>
          </w:p>
          <w:p w14:paraId="6390A195" w14:textId="77777777" w:rsidR="00A06CCA" w:rsidRPr="003A7191" w:rsidRDefault="00A06CCA" w:rsidP="00A06CCA">
            <w:pPr>
              <w:rPr>
                <w:rFonts w:asciiTheme="majorHAnsi" w:hAnsiTheme="majorHAnsi"/>
                <w:bCs/>
              </w:rPr>
            </w:pPr>
          </w:p>
          <w:p w14:paraId="3E93B6E2" w14:textId="77777777" w:rsidR="00A06CCA" w:rsidRPr="003A7191" w:rsidRDefault="00A06CCA" w:rsidP="00A06CCA">
            <w:pPr>
              <w:rPr>
                <w:rFonts w:asciiTheme="majorHAnsi" w:hAnsiTheme="majorHAnsi"/>
                <w:bCs/>
              </w:rPr>
            </w:pPr>
          </w:p>
        </w:tc>
        <w:tc>
          <w:tcPr>
            <w:tcW w:w="1747" w:type="dxa"/>
          </w:tcPr>
          <w:p w14:paraId="43DBC934" w14:textId="77777777" w:rsidR="00A06CCA" w:rsidRPr="003A7191" w:rsidRDefault="00A06CCA" w:rsidP="00A06CCA">
            <w:pPr>
              <w:rPr>
                <w:rFonts w:asciiTheme="majorHAnsi" w:hAnsiTheme="majorHAnsi"/>
                <w:bCs/>
              </w:rPr>
            </w:pPr>
          </w:p>
        </w:tc>
        <w:tc>
          <w:tcPr>
            <w:tcW w:w="2034" w:type="dxa"/>
          </w:tcPr>
          <w:p w14:paraId="61C2A635" w14:textId="77777777" w:rsidR="00A06CCA" w:rsidRPr="003A7191" w:rsidRDefault="00A06CCA" w:rsidP="00A06CCA">
            <w:pPr>
              <w:rPr>
                <w:rFonts w:asciiTheme="majorHAnsi" w:hAnsiTheme="majorHAnsi"/>
                <w:bCs/>
              </w:rPr>
            </w:pPr>
          </w:p>
        </w:tc>
        <w:tc>
          <w:tcPr>
            <w:tcW w:w="3572" w:type="dxa"/>
          </w:tcPr>
          <w:p w14:paraId="036F22B0" w14:textId="77777777" w:rsidR="00A06CCA" w:rsidRPr="003A7191" w:rsidRDefault="00A06CCA" w:rsidP="00A06CCA">
            <w:pPr>
              <w:rPr>
                <w:rFonts w:asciiTheme="majorHAnsi" w:hAnsiTheme="majorHAnsi"/>
                <w:bCs/>
              </w:rPr>
            </w:pPr>
          </w:p>
        </w:tc>
      </w:tr>
      <w:tr w:rsidR="00A06CCA" w:rsidRPr="003A7191" w14:paraId="79E80F5B" w14:textId="77777777" w:rsidTr="00A06CCA">
        <w:trPr>
          <w:trHeight w:val="824"/>
        </w:trPr>
        <w:tc>
          <w:tcPr>
            <w:tcW w:w="3087" w:type="dxa"/>
          </w:tcPr>
          <w:p w14:paraId="61B2EAB9" w14:textId="77777777" w:rsidR="00A06CCA" w:rsidRPr="003A7191" w:rsidRDefault="00A06CCA" w:rsidP="00A06CCA">
            <w:pPr>
              <w:rPr>
                <w:rFonts w:asciiTheme="majorHAnsi" w:hAnsiTheme="majorHAnsi"/>
                <w:bCs/>
              </w:rPr>
            </w:pPr>
          </w:p>
        </w:tc>
        <w:tc>
          <w:tcPr>
            <w:tcW w:w="1747" w:type="dxa"/>
          </w:tcPr>
          <w:p w14:paraId="27E39306" w14:textId="77777777" w:rsidR="00A06CCA" w:rsidRPr="003A7191" w:rsidRDefault="00A06CCA" w:rsidP="00A06CCA">
            <w:pPr>
              <w:rPr>
                <w:rFonts w:asciiTheme="majorHAnsi" w:hAnsiTheme="majorHAnsi"/>
                <w:bCs/>
              </w:rPr>
            </w:pPr>
          </w:p>
        </w:tc>
        <w:tc>
          <w:tcPr>
            <w:tcW w:w="2034" w:type="dxa"/>
          </w:tcPr>
          <w:p w14:paraId="608C2285" w14:textId="77777777" w:rsidR="00A06CCA" w:rsidRPr="003A7191" w:rsidRDefault="00A06CCA" w:rsidP="00A06CCA">
            <w:pPr>
              <w:rPr>
                <w:rFonts w:asciiTheme="majorHAnsi" w:hAnsiTheme="majorHAnsi"/>
                <w:bCs/>
              </w:rPr>
            </w:pPr>
          </w:p>
        </w:tc>
        <w:tc>
          <w:tcPr>
            <w:tcW w:w="3572" w:type="dxa"/>
          </w:tcPr>
          <w:p w14:paraId="7B15443F" w14:textId="77777777" w:rsidR="00A06CCA" w:rsidRPr="003A7191" w:rsidRDefault="00A06CCA" w:rsidP="00A06CCA">
            <w:pPr>
              <w:rPr>
                <w:rFonts w:asciiTheme="majorHAnsi" w:hAnsiTheme="majorHAnsi"/>
                <w:bCs/>
              </w:rPr>
            </w:pPr>
          </w:p>
        </w:tc>
      </w:tr>
      <w:tr w:rsidR="00A06CCA" w:rsidRPr="003A7191" w14:paraId="473A8C14" w14:textId="77777777" w:rsidTr="00A06CCA">
        <w:trPr>
          <w:trHeight w:val="824"/>
        </w:trPr>
        <w:tc>
          <w:tcPr>
            <w:tcW w:w="3087" w:type="dxa"/>
          </w:tcPr>
          <w:p w14:paraId="56A21A9B" w14:textId="77777777" w:rsidR="00A06CCA" w:rsidRPr="003A7191" w:rsidRDefault="00A06CCA" w:rsidP="00A06CCA">
            <w:pPr>
              <w:rPr>
                <w:rFonts w:asciiTheme="majorHAnsi" w:hAnsiTheme="majorHAnsi"/>
                <w:bCs/>
              </w:rPr>
            </w:pPr>
          </w:p>
        </w:tc>
        <w:tc>
          <w:tcPr>
            <w:tcW w:w="1747" w:type="dxa"/>
          </w:tcPr>
          <w:p w14:paraId="23E39296" w14:textId="77777777" w:rsidR="00A06CCA" w:rsidRPr="003A7191" w:rsidRDefault="00A06CCA" w:rsidP="00A06CCA">
            <w:pPr>
              <w:rPr>
                <w:rFonts w:asciiTheme="majorHAnsi" w:hAnsiTheme="majorHAnsi"/>
                <w:bCs/>
              </w:rPr>
            </w:pPr>
          </w:p>
        </w:tc>
        <w:tc>
          <w:tcPr>
            <w:tcW w:w="2034" w:type="dxa"/>
          </w:tcPr>
          <w:p w14:paraId="6C7B5C02" w14:textId="77777777" w:rsidR="00A06CCA" w:rsidRPr="003A7191" w:rsidRDefault="00A06CCA" w:rsidP="00A06CCA">
            <w:pPr>
              <w:rPr>
                <w:rFonts w:asciiTheme="majorHAnsi" w:hAnsiTheme="majorHAnsi"/>
                <w:bCs/>
              </w:rPr>
            </w:pPr>
          </w:p>
        </w:tc>
        <w:tc>
          <w:tcPr>
            <w:tcW w:w="3572" w:type="dxa"/>
          </w:tcPr>
          <w:p w14:paraId="5385988F" w14:textId="77777777" w:rsidR="00A06CCA" w:rsidRPr="003A7191" w:rsidRDefault="00A06CCA" w:rsidP="00A06CCA">
            <w:pPr>
              <w:rPr>
                <w:rFonts w:asciiTheme="majorHAnsi" w:hAnsiTheme="majorHAnsi"/>
                <w:bCs/>
              </w:rPr>
            </w:pPr>
          </w:p>
        </w:tc>
      </w:tr>
    </w:tbl>
    <w:p w14:paraId="2C1CA4D9" w14:textId="77777777" w:rsidR="00A06CCA" w:rsidRPr="003A7191" w:rsidRDefault="00A06CCA" w:rsidP="00A06CCA">
      <w:pPr>
        <w:rPr>
          <w:rFonts w:asciiTheme="majorHAnsi" w:hAnsiTheme="majorHAnsi"/>
          <w:i/>
        </w:rPr>
      </w:pPr>
      <w:r w:rsidRPr="003A7191">
        <w:rPr>
          <w:rFonts w:asciiTheme="majorHAnsi" w:hAnsiTheme="majorHAnsi"/>
          <w:i/>
        </w:rPr>
        <w:t>Add more rows as needed.</w:t>
      </w:r>
    </w:p>
    <w:p w14:paraId="61ECDA8B" w14:textId="77777777" w:rsidR="00A06CCA" w:rsidRPr="003A7191" w:rsidRDefault="00A06CCA" w:rsidP="00A06CCA">
      <w:pPr>
        <w:rPr>
          <w:rFonts w:asciiTheme="majorHAnsi" w:hAnsiTheme="majorHAnsi"/>
          <w:b/>
          <w:bCs/>
        </w:rPr>
      </w:pPr>
    </w:p>
    <w:p w14:paraId="5688EBCC" w14:textId="77777777" w:rsidR="00A06CCA" w:rsidRPr="003A7191" w:rsidRDefault="00A06CCA" w:rsidP="00A06CCA">
      <w:pPr>
        <w:rPr>
          <w:rFonts w:asciiTheme="majorHAnsi" w:hAnsiTheme="majorHAnsi"/>
        </w:rPr>
      </w:pPr>
      <w:r w:rsidRPr="003A7191">
        <w:rPr>
          <w:rFonts w:asciiTheme="majorHAnsi" w:hAnsiTheme="majorHAnsi"/>
          <w:b/>
          <w:bCs/>
        </w:rPr>
        <w:t xml:space="preserve">Outcome 3: </w:t>
      </w:r>
      <w:r w:rsidRPr="003A7191">
        <w:rPr>
          <w:rFonts w:asciiTheme="majorHAnsi" w:hAnsiTheme="majorHAnsi"/>
          <w:highlight w:val="yellow"/>
        </w:rPr>
        <w:t>ADD</w:t>
      </w:r>
    </w:p>
    <w:p w14:paraId="5DCAE120" w14:textId="77777777" w:rsidR="00A06CCA" w:rsidRPr="003A7191" w:rsidRDefault="00A06CCA" w:rsidP="00A06CCA">
      <w:pPr>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7"/>
        <w:gridCol w:w="1482"/>
        <w:gridCol w:w="1758"/>
        <w:gridCol w:w="2863"/>
      </w:tblGrid>
      <w:tr w:rsidR="00A06CCA" w:rsidRPr="003A7191" w14:paraId="7DC377B1" w14:textId="77777777" w:rsidTr="00A06CCA">
        <w:trPr>
          <w:trHeight w:val="268"/>
        </w:trPr>
        <w:tc>
          <w:tcPr>
            <w:tcW w:w="3087" w:type="dxa"/>
            <w:shd w:val="clear" w:color="auto" w:fill="D9D9D9"/>
          </w:tcPr>
          <w:p w14:paraId="4B2B77AB" w14:textId="77777777" w:rsidR="00A06CCA" w:rsidRPr="003A7191" w:rsidRDefault="00A06CCA" w:rsidP="00A06CCA">
            <w:pPr>
              <w:rPr>
                <w:rFonts w:asciiTheme="majorHAnsi" w:hAnsiTheme="majorHAnsi"/>
                <w:b/>
              </w:rPr>
            </w:pPr>
            <w:r w:rsidRPr="003A7191">
              <w:rPr>
                <w:rFonts w:asciiTheme="majorHAnsi" w:hAnsiTheme="majorHAnsi"/>
                <w:b/>
              </w:rPr>
              <w:t>Action</w:t>
            </w:r>
          </w:p>
        </w:tc>
        <w:tc>
          <w:tcPr>
            <w:tcW w:w="1747" w:type="dxa"/>
            <w:shd w:val="clear" w:color="auto" w:fill="D9D9D9"/>
          </w:tcPr>
          <w:p w14:paraId="5D9ABC4D" w14:textId="77777777" w:rsidR="00A06CCA" w:rsidRPr="003A7191" w:rsidRDefault="00A06CCA" w:rsidP="00A06CCA">
            <w:pPr>
              <w:rPr>
                <w:rFonts w:asciiTheme="majorHAnsi" w:hAnsiTheme="majorHAnsi"/>
                <w:b/>
              </w:rPr>
            </w:pPr>
            <w:r w:rsidRPr="003A7191">
              <w:rPr>
                <w:rFonts w:asciiTheme="majorHAnsi" w:hAnsiTheme="majorHAnsi"/>
                <w:b/>
              </w:rPr>
              <w:t>Who</w:t>
            </w:r>
          </w:p>
        </w:tc>
        <w:tc>
          <w:tcPr>
            <w:tcW w:w="2034" w:type="dxa"/>
            <w:shd w:val="clear" w:color="auto" w:fill="D9D9D9"/>
          </w:tcPr>
          <w:p w14:paraId="1436C65E" w14:textId="77777777" w:rsidR="00A06CCA" w:rsidRPr="003A7191" w:rsidRDefault="00A06CCA" w:rsidP="00A06CCA">
            <w:pPr>
              <w:pStyle w:val="Heading1"/>
              <w:rPr>
                <w:rFonts w:asciiTheme="majorHAnsi" w:hAnsiTheme="majorHAnsi"/>
              </w:rPr>
            </w:pPr>
            <w:r w:rsidRPr="003A7191">
              <w:rPr>
                <w:rFonts w:asciiTheme="majorHAnsi" w:hAnsiTheme="majorHAnsi"/>
              </w:rPr>
              <w:t>When</w:t>
            </w:r>
          </w:p>
        </w:tc>
        <w:tc>
          <w:tcPr>
            <w:tcW w:w="3572" w:type="dxa"/>
            <w:shd w:val="clear" w:color="auto" w:fill="D9D9D9"/>
          </w:tcPr>
          <w:p w14:paraId="1464C94F" w14:textId="77777777" w:rsidR="00A06CCA" w:rsidRPr="003A7191" w:rsidRDefault="00A06CCA" w:rsidP="00A06CCA">
            <w:pPr>
              <w:rPr>
                <w:rFonts w:asciiTheme="majorHAnsi" w:hAnsiTheme="majorHAnsi"/>
                <w:b/>
              </w:rPr>
            </w:pPr>
            <w:r w:rsidRPr="003A7191">
              <w:rPr>
                <w:rFonts w:asciiTheme="majorHAnsi" w:hAnsiTheme="majorHAnsi"/>
                <w:b/>
              </w:rPr>
              <w:t>Notes</w:t>
            </w:r>
          </w:p>
          <w:p w14:paraId="798BA846" w14:textId="77777777" w:rsidR="00A06CCA" w:rsidRPr="003A7191" w:rsidRDefault="00A06CCA" w:rsidP="00A06CCA">
            <w:pPr>
              <w:rPr>
                <w:rFonts w:asciiTheme="majorHAnsi" w:hAnsiTheme="majorHAnsi"/>
                <w:b/>
              </w:rPr>
            </w:pPr>
          </w:p>
        </w:tc>
      </w:tr>
      <w:tr w:rsidR="00A06CCA" w:rsidRPr="003A7191" w14:paraId="7E4E810E" w14:textId="77777777" w:rsidTr="00A06CCA">
        <w:trPr>
          <w:trHeight w:val="289"/>
        </w:trPr>
        <w:tc>
          <w:tcPr>
            <w:tcW w:w="3087" w:type="dxa"/>
          </w:tcPr>
          <w:p w14:paraId="4ED3C1A7" w14:textId="77777777" w:rsidR="00A06CCA" w:rsidRPr="003A7191" w:rsidRDefault="00A06CCA" w:rsidP="00A06CCA">
            <w:pPr>
              <w:rPr>
                <w:rFonts w:asciiTheme="majorHAnsi" w:hAnsiTheme="majorHAnsi"/>
                <w:bCs/>
              </w:rPr>
            </w:pPr>
          </w:p>
          <w:p w14:paraId="2CB9035A" w14:textId="77777777" w:rsidR="00A06CCA" w:rsidRPr="003A7191" w:rsidRDefault="00A06CCA" w:rsidP="00A06CCA">
            <w:pPr>
              <w:rPr>
                <w:rFonts w:asciiTheme="majorHAnsi" w:hAnsiTheme="majorHAnsi"/>
                <w:bCs/>
              </w:rPr>
            </w:pPr>
          </w:p>
          <w:p w14:paraId="50C26BCF" w14:textId="77777777" w:rsidR="00A06CCA" w:rsidRPr="003A7191" w:rsidRDefault="00A06CCA" w:rsidP="00A06CCA">
            <w:pPr>
              <w:rPr>
                <w:rFonts w:asciiTheme="majorHAnsi" w:hAnsiTheme="majorHAnsi"/>
                <w:bCs/>
              </w:rPr>
            </w:pPr>
          </w:p>
        </w:tc>
        <w:tc>
          <w:tcPr>
            <w:tcW w:w="1747" w:type="dxa"/>
          </w:tcPr>
          <w:p w14:paraId="4DAED56A" w14:textId="77777777" w:rsidR="00A06CCA" w:rsidRPr="003A7191" w:rsidRDefault="00A06CCA" w:rsidP="00A06CCA">
            <w:pPr>
              <w:rPr>
                <w:rFonts w:asciiTheme="majorHAnsi" w:hAnsiTheme="majorHAnsi"/>
                <w:bCs/>
              </w:rPr>
            </w:pPr>
          </w:p>
        </w:tc>
        <w:tc>
          <w:tcPr>
            <w:tcW w:w="2034" w:type="dxa"/>
          </w:tcPr>
          <w:p w14:paraId="473E2EF4" w14:textId="77777777" w:rsidR="00A06CCA" w:rsidRPr="003A7191" w:rsidRDefault="00A06CCA" w:rsidP="00A06CCA">
            <w:pPr>
              <w:rPr>
                <w:rFonts w:asciiTheme="majorHAnsi" w:hAnsiTheme="majorHAnsi"/>
                <w:bCs/>
              </w:rPr>
            </w:pPr>
          </w:p>
        </w:tc>
        <w:tc>
          <w:tcPr>
            <w:tcW w:w="3572" w:type="dxa"/>
          </w:tcPr>
          <w:p w14:paraId="379C329D" w14:textId="77777777" w:rsidR="00A06CCA" w:rsidRPr="003A7191" w:rsidRDefault="00A06CCA" w:rsidP="00A06CCA">
            <w:pPr>
              <w:rPr>
                <w:rFonts w:asciiTheme="majorHAnsi" w:hAnsiTheme="majorHAnsi"/>
                <w:bCs/>
              </w:rPr>
            </w:pPr>
          </w:p>
        </w:tc>
      </w:tr>
      <w:tr w:rsidR="00A06CCA" w:rsidRPr="003A7191" w14:paraId="354719EA" w14:textId="77777777" w:rsidTr="00A06CCA">
        <w:trPr>
          <w:trHeight w:val="824"/>
        </w:trPr>
        <w:tc>
          <w:tcPr>
            <w:tcW w:w="3087" w:type="dxa"/>
          </w:tcPr>
          <w:p w14:paraId="24B9F5FE" w14:textId="77777777" w:rsidR="00A06CCA" w:rsidRPr="003A7191" w:rsidRDefault="00A06CCA" w:rsidP="00A06CCA">
            <w:pPr>
              <w:rPr>
                <w:rFonts w:asciiTheme="majorHAnsi" w:hAnsiTheme="majorHAnsi"/>
                <w:bCs/>
              </w:rPr>
            </w:pPr>
          </w:p>
        </w:tc>
        <w:tc>
          <w:tcPr>
            <w:tcW w:w="1747" w:type="dxa"/>
          </w:tcPr>
          <w:p w14:paraId="0D1EC726" w14:textId="77777777" w:rsidR="00A06CCA" w:rsidRPr="003A7191" w:rsidRDefault="00A06CCA" w:rsidP="00A06CCA">
            <w:pPr>
              <w:rPr>
                <w:rFonts w:asciiTheme="majorHAnsi" w:hAnsiTheme="majorHAnsi"/>
                <w:bCs/>
              </w:rPr>
            </w:pPr>
          </w:p>
        </w:tc>
        <w:tc>
          <w:tcPr>
            <w:tcW w:w="2034" w:type="dxa"/>
          </w:tcPr>
          <w:p w14:paraId="70CAC748" w14:textId="77777777" w:rsidR="00A06CCA" w:rsidRPr="003A7191" w:rsidRDefault="00A06CCA" w:rsidP="00A06CCA">
            <w:pPr>
              <w:rPr>
                <w:rFonts w:asciiTheme="majorHAnsi" w:hAnsiTheme="majorHAnsi"/>
                <w:bCs/>
              </w:rPr>
            </w:pPr>
          </w:p>
        </w:tc>
        <w:tc>
          <w:tcPr>
            <w:tcW w:w="3572" w:type="dxa"/>
          </w:tcPr>
          <w:p w14:paraId="2E4C0420" w14:textId="77777777" w:rsidR="00A06CCA" w:rsidRPr="003A7191" w:rsidRDefault="00A06CCA" w:rsidP="00A06CCA">
            <w:pPr>
              <w:rPr>
                <w:rFonts w:asciiTheme="majorHAnsi" w:hAnsiTheme="majorHAnsi"/>
                <w:bCs/>
              </w:rPr>
            </w:pPr>
          </w:p>
        </w:tc>
      </w:tr>
      <w:tr w:rsidR="00A06CCA" w:rsidRPr="003A7191" w14:paraId="1F297D9D" w14:textId="77777777" w:rsidTr="00A06CCA">
        <w:trPr>
          <w:trHeight w:val="824"/>
        </w:trPr>
        <w:tc>
          <w:tcPr>
            <w:tcW w:w="3087" w:type="dxa"/>
          </w:tcPr>
          <w:p w14:paraId="03B9FB21" w14:textId="77777777" w:rsidR="00A06CCA" w:rsidRPr="003A7191" w:rsidRDefault="00A06CCA" w:rsidP="00A06CCA">
            <w:pPr>
              <w:rPr>
                <w:rFonts w:asciiTheme="majorHAnsi" w:hAnsiTheme="majorHAnsi"/>
                <w:bCs/>
              </w:rPr>
            </w:pPr>
          </w:p>
        </w:tc>
        <w:tc>
          <w:tcPr>
            <w:tcW w:w="1747" w:type="dxa"/>
          </w:tcPr>
          <w:p w14:paraId="10E3E1A8" w14:textId="77777777" w:rsidR="00A06CCA" w:rsidRPr="003A7191" w:rsidRDefault="00A06CCA" w:rsidP="00A06CCA">
            <w:pPr>
              <w:rPr>
                <w:rFonts w:asciiTheme="majorHAnsi" w:hAnsiTheme="majorHAnsi"/>
                <w:bCs/>
              </w:rPr>
            </w:pPr>
          </w:p>
        </w:tc>
        <w:tc>
          <w:tcPr>
            <w:tcW w:w="2034" w:type="dxa"/>
          </w:tcPr>
          <w:p w14:paraId="11549425" w14:textId="77777777" w:rsidR="00A06CCA" w:rsidRPr="003A7191" w:rsidRDefault="00A06CCA" w:rsidP="00A06CCA">
            <w:pPr>
              <w:rPr>
                <w:rFonts w:asciiTheme="majorHAnsi" w:hAnsiTheme="majorHAnsi"/>
                <w:bCs/>
              </w:rPr>
            </w:pPr>
          </w:p>
        </w:tc>
        <w:tc>
          <w:tcPr>
            <w:tcW w:w="3572" w:type="dxa"/>
          </w:tcPr>
          <w:p w14:paraId="74C40610" w14:textId="77777777" w:rsidR="00A06CCA" w:rsidRPr="003A7191" w:rsidRDefault="00A06CCA" w:rsidP="00A06CCA">
            <w:pPr>
              <w:rPr>
                <w:rFonts w:asciiTheme="majorHAnsi" w:hAnsiTheme="majorHAnsi"/>
                <w:bCs/>
              </w:rPr>
            </w:pPr>
          </w:p>
        </w:tc>
      </w:tr>
    </w:tbl>
    <w:p w14:paraId="2D561D79" w14:textId="77777777" w:rsidR="00A06CCA" w:rsidRDefault="00A06CCA" w:rsidP="00A06CCA">
      <w:pPr>
        <w:rPr>
          <w:rFonts w:asciiTheme="majorHAnsi" w:hAnsiTheme="majorHAnsi"/>
          <w:i/>
        </w:rPr>
        <w:sectPr w:rsidR="00A06CCA" w:rsidSect="00725ED2">
          <w:headerReference w:type="even" r:id="rId19"/>
          <w:headerReference w:type="default" r:id="rId20"/>
          <w:pgSz w:w="12240" w:h="15840"/>
          <w:pgMar w:top="1440" w:right="1440" w:bottom="1440" w:left="2160" w:header="576" w:footer="576" w:gutter="0"/>
          <w:cols w:space="720"/>
          <w:docGrid w:linePitch="360"/>
        </w:sectPr>
      </w:pPr>
    </w:p>
    <w:p w14:paraId="3ADB1351" w14:textId="1A0D9817" w:rsidR="00C156D9" w:rsidRDefault="00C156D9" w:rsidP="001F185E">
      <w:pPr>
        <w:jc w:val="center"/>
      </w:pPr>
      <w:r w:rsidRPr="00497780">
        <w:rPr>
          <w:noProof/>
        </w:rPr>
        <w:drawing>
          <wp:inline distT="0" distB="0" distL="0" distR="0" wp14:anchorId="0180E984" wp14:editId="498B0D52">
            <wp:extent cx="5943600" cy="8112157"/>
            <wp:effectExtent l="0" t="0" r="0" b="3175"/>
            <wp:docPr id="71680" name="Picture 7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8112157"/>
                    </a:xfrm>
                    <a:prstGeom prst="rect">
                      <a:avLst/>
                    </a:prstGeom>
                    <a:noFill/>
                    <a:ln>
                      <a:noFill/>
                    </a:ln>
                  </pic:spPr>
                </pic:pic>
              </a:graphicData>
            </a:graphic>
          </wp:inline>
        </w:drawing>
      </w:r>
      <w:r w:rsidRPr="00497780">
        <w:rPr>
          <w:noProof/>
        </w:rPr>
        <w:drawing>
          <wp:inline distT="0" distB="0" distL="0" distR="0" wp14:anchorId="768AEE9C" wp14:editId="4AF0CA96">
            <wp:extent cx="5943600" cy="4186555"/>
            <wp:effectExtent l="0" t="0" r="0" b="4445"/>
            <wp:docPr id="71681" name="Picture 7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186555"/>
                    </a:xfrm>
                    <a:prstGeom prst="rect">
                      <a:avLst/>
                    </a:prstGeom>
                    <a:noFill/>
                    <a:ln>
                      <a:noFill/>
                    </a:ln>
                  </pic:spPr>
                </pic:pic>
              </a:graphicData>
            </a:graphic>
          </wp:inline>
        </w:drawing>
      </w:r>
    </w:p>
    <w:p w14:paraId="16905D3C" w14:textId="62605733" w:rsidR="001F185E" w:rsidRDefault="001F185E" w:rsidP="00C156D9"/>
    <w:p w14:paraId="24FE3624" w14:textId="5DF3500F" w:rsidR="001F185E" w:rsidRDefault="001F185E" w:rsidP="00C156D9"/>
    <w:p w14:paraId="5A532CBC" w14:textId="53E60097" w:rsidR="001F185E" w:rsidRDefault="001F185E" w:rsidP="00C156D9"/>
    <w:p w14:paraId="39B19658" w14:textId="16B47074" w:rsidR="001F185E" w:rsidRDefault="001F185E" w:rsidP="00C156D9"/>
    <w:p w14:paraId="234AD3C8" w14:textId="4D2B2F53" w:rsidR="001F185E" w:rsidRDefault="001F185E" w:rsidP="00C156D9"/>
    <w:p w14:paraId="06E83025" w14:textId="77777777" w:rsidR="001F185E" w:rsidRDefault="001F185E" w:rsidP="00C156D9">
      <w:pPr>
        <w:sectPr w:rsidR="001F185E" w:rsidSect="001F185E">
          <w:pgSz w:w="12240" w:h="15840"/>
          <w:pgMar w:top="1440" w:right="1440" w:bottom="1440" w:left="1440" w:header="576" w:footer="576" w:gutter="0"/>
          <w:cols w:space="720"/>
          <w:docGrid w:linePitch="360"/>
        </w:sectPr>
      </w:pPr>
    </w:p>
    <w:p w14:paraId="64D600C7" w14:textId="77777777" w:rsidR="00C156D9" w:rsidRDefault="00C156D9" w:rsidP="00A06CCA">
      <w:pPr>
        <w:rPr>
          <w:rFonts w:asciiTheme="majorHAnsi" w:hAnsiTheme="majorHAnsi"/>
          <w:i/>
        </w:rPr>
      </w:pPr>
    </w:p>
    <w:p w14:paraId="15C4B5CC" w14:textId="7B401797" w:rsidR="00A06CCA" w:rsidRPr="003A7191" w:rsidRDefault="00A06CCA" w:rsidP="00A06CCA">
      <w:pPr>
        <w:rPr>
          <w:rFonts w:asciiTheme="majorHAnsi" w:hAnsiTheme="majorHAnsi"/>
          <w:i/>
        </w:rPr>
      </w:pPr>
      <w:r w:rsidRPr="003A7191">
        <w:rPr>
          <w:rFonts w:asciiTheme="majorHAnsi" w:hAnsiTheme="majorHAnsi"/>
          <w:i/>
        </w:rPr>
        <w:t>Add more rows as needed.</w:t>
      </w:r>
    </w:p>
    <w:tbl>
      <w:tblPr>
        <w:tblStyle w:val="TableGrid"/>
        <w:tblW w:w="13248" w:type="dxa"/>
        <w:tblLook w:val="00A0" w:firstRow="1" w:lastRow="0" w:firstColumn="1" w:lastColumn="0" w:noHBand="0" w:noVBand="0"/>
      </w:tblPr>
      <w:tblGrid>
        <w:gridCol w:w="1110"/>
        <w:gridCol w:w="3048"/>
        <w:gridCol w:w="5040"/>
        <w:gridCol w:w="2250"/>
        <w:gridCol w:w="1800"/>
      </w:tblGrid>
      <w:tr w:rsidR="00A06CCA" w:rsidRPr="00FC1B42" w14:paraId="5C12D744" w14:textId="77777777" w:rsidTr="00A06CCA">
        <w:tc>
          <w:tcPr>
            <w:tcW w:w="13248" w:type="dxa"/>
            <w:gridSpan w:val="5"/>
            <w:shd w:val="clear" w:color="auto" w:fill="D9D9D9" w:themeFill="background1" w:themeFillShade="D9"/>
          </w:tcPr>
          <w:p w14:paraId="49F1CB58" w14:textId="77777777" w:rsidR="00A06CCA" w:rsidRPr="00FC1B42" w:rsidRDefault="00A06CCA" w:rsidP="00A06CCA">
            <w:pPr>
              <w:rPr>
                <w:rFonts w:ascii="Calibri" w:hAnsi="Calibri"/>
                <w:b/>
              </w:rPr>
            </w:pPr>
            <w:r w:rsidRPr="00FC1B42">
              <w:rPr>
                <w:rFonts w:ascii="Calibri" w:hAnsi="Calibri"/>
                <w:b/>
              </w:rPr>
              <w:t>PBIS Meeting Agenda</w:t>
            </w:r>
          </w:p>
        </w:tc>
      </w:tr>
      <w:tr w:rsidR="00A06CCA" w:rsidRPr="00FC1B42" w14:paraId="07053176" w14:textId="77777777" w:rsidTr="00A06CCA">
        <w:tc>
          <w:tcPr>
            <w:tcW w:w="1110" w:type="dxa"/>
            <w:shd w:val="clear" w:color="auto" w:fill="D9D9D9" w:themeFill="background1" w:themeFillShade="D9"/>
          </w:tcPr>
          <w:p w14:paraId="59D945E9" w14:textId="77777777" w:rsidR="00A06CCA" w:rsidRPr="006E69BC" w:rsidRDefault="00A06CCA" w:rsidP="00A06CCA">
            <w:pPr>
              <w:rPr>
                <w:rFonts w:ascii="Calibri" w:hAnsi="Calibri"/>
              </w:rPr>
            </w:pPr>
            <w:r w:rsidRPr="006E69BC">
              <w:rPr>
                <w:rFonts w:ascii="Calibri" w:hAnsi="Calibri"/>
              </w:rPr>
              <w:t>School</w:t>
            </w:r>
            <w:r>
              <w:rPr>
                <w:rFonts w:ascii="Calibri" w:hAnsi="Calibri"/>
              </w:rPr>
              <w:t>:</w:t>
            </w:r>
          </w:p>
        </w:tc>
        <w:tc>
          <w:tcPr>
            <w:tcW w:w="3048" w:type="dxa"/>
            <w:shd w:val="clear" w:color="auto" w:fill="auto"/>
          </w:tcPr>
          <w:p w14:paraId="7F5BDF4C" w14:textId="77777777" w:rsidR="00A06CCA" w:rsidRPr="00FC1B42" w:rsidRDefault="00A06CCA" w:rsidP="00A06CCA">
            <w:pPr>
              <w:rPr>
                <w:rFonts w:ascii="Calibri" w:hAnsi="Calibri"/>
                <w:b/>
              </w:rPr>
            </w:pPr>
            <w:r>
              <w:rPr>
                <w:rFonts w:ascii="Calibri" w:hAnsi="Calibri"/>
                <w:b/>
              </w:rPr>
              <w:t>Smith School – Tier 2</w:t>
            </w:r>
          </w:p>
        </w:tc>
        <w:tc>
          <w:tcPr>
            <w:tcW w:w="5040" w:type="dxa"/>
            <w:shd w:val="clear" w:color="auto" w:fill="D9D9D9" w:themeFill="background1" w:themeFillShade="D9"/>
          </w:tcPr>
          <w:p w14:paraId="029256C8" w14:textId="77777777" w:rsidR="00A06CCA" w:rsidRPr="006E69BC" w:rsidRDefault="00A06CCA" w:rsidP="00A06CCA">
            <w:pPr>
              <w:rPr>
                <w:rFonts w:ascii="Calibri" w:hAnsi="Calibri"/>
              </w:rPr>
            </w:pPr>
            <w:r w:rsidRPr="006E69BC">
              <w:rPr>
                <w:rFonts w:ascii="Calibri" w:hAnsi="Calibri"/>
              </w:rPr>
              <w:t>District</w:t>
            </w:r>
            <w:r>
              <w:rPr>
                <w:rFonts w:ascii="Calibri" w:hAnsi="Calibri"/>
              </w:rPr>
              <w:t>:</w:t>
            </w:r>
          </w:p>
        </w:tc>
        <w:tc>
          <w:tcPr>
            <w:tcW w:w="4050" w:type="dxa"/>
            <w:gridSpan w:val="2"/>
            <w:shd w:val="clear" w:color="auto" w:fill="auto"/>
          </w:tcPr>
          <w:p w14:paraId="4317E6FC" w14:textId="77777777" w:rsidR="00A06CCA" w:rsidRPr="00FC1B42" w:rsidRDefault="00A06CCA" w:rsidP="00A06CCA">
            <w:pPr>
              <w:rPr>
                <w:rFonts w:ascii="Calibri" w:hAnsi="Calibri"/>
                <w:b/>
              </w:rPr>
            </w:pPr>
            <w:r>
              <w:rPr>
                <w:rFonts w:ascii="Calibri" w:hAnsi="Calibri"/>
                <w:b/>
              </w:rPr>
              <w:t>Springfield Public Schools</w:t>
            </w:r>
          </w:p>
        </w:tc>
      </w:tr>
      <w:tr w:rsidR="00A06CCA" w:rsidRPr="00FC1B42" w14:paraId="44830DE8" w14:textId="77777777" w:rsidTr="00A06CCA">
        <w:trPr>
          <w:trHeight w:val="281"/>
        </w:trPr>
        <w:tc>
          <w:tcPr>
            <w:tcW w:w="1110" w:type="dxa"/>
            <w:vMerge w:val="restart"/>
            <w:shd w:val="clear" w:color="auto" w:fill="D9D9D9" w:themeFill="background1" w:themeFillShade="D9"/>
            <w:vAlign w:val="center"/>
          </w:tcPr>
          <w:p w14:paraId="6D473329" w14:textId="77777777" w:rsidR="00A06CCA" w:rsidRPr="00FC1B42" w:rsidRDefault="00A06CCA" w:rsidP="00A06CCA">
            <w:pPr>
              <w:rPr>
                <w:rFonts w:ascii="Calibri" w:hAnsi="Calibri"/>
              </w:rPr>
            </w:pPr>
            <w:r w:rsidRPr="00FC1B42">
              <w:rPr>
                <w:rFonts w:ascii="Calibri" w:hAnsi="Calibri"/>
              </w:rPr>
              <w:t>Date:</w:t>
            </w:r>
          </w:p>
        </w:tc>
        <w:tc>
          <w:tcPr>
            <w:tcW w:w="3048" w:type="dxa"/>
            <w:vMerge w:val="restart"/>
          </w:tcPr>
          <w:p w14:paraId="5F82AE0B" w14:textId="77777777" w:rsidR="00A06CCA" w:rsidRPr="00FC1B42" w:rsidRDefault="00A06CCA" w:rsidP="00A06CCA">
            <w:pPr>
              <w:rPr>
                <w:rFonts w:ascii="Calibri" w:hAnsi="Calibri"/>
              </w:rPr>
            </w:pPr>
          </w:p>
          <w:p w14:paraId="335BC978" w14:textId="77777777" w:rsidR="00A06CCA" w:rsidRPr="00FC1B42" w:rsidRDefault="00A06CCA" w:rsidP="00A06CCA">
            <w:pPr>
              <w:rPr>
                <w:rFonts w:ascii="Calibri" w:hAnsi="Calibri"/>
              </w:rPr>
            </w:pPr>
            <w:r>
              <w:rPr>
                <w:rFonts w:ascii="Calibri" w:hAnsi="Calibri"/>
              </w:rPr>
              <w:t>9/20/16</w:t>
            </w:r>
          </w:p>
          <w:p w14:paraId="634CC287" w14:textId="77777777" w:rsidR="00A06CCA" w:rsidRPr="00FC1B42" w:rsidRDefault="00A06CCA" w:rsidP="00A06CCA">
            <w:pPr>
              <w:rPr>
                <w:rFonts w:ascii="Calibri" w:hAnsi="Calibri"/>
              </w:rPr>
            </w:pPr>
          </w:p>
        </w:tc>
        <w:tc>
          <w:tcPr>
            <w:tcW w:w="9090" w:type="dxa"/>
            <w:gridSpan w:val="3"/>
            <w:shd w:val="clear" w:color="auto" w:fill="D9D9D9" w:themeFill="background1" w:themeFillShade="D9"/>
          </w:tcPr>
          <w:p w14:paraId="12CFAF41" w14:textId="77777777" w:rsidR="00A06CCA" w:rsidRPr="00FC1B42" w:rsidRDefault="00A06CCA" w:rsidP="00A06CCA">
            <w:pPr>
              <w:rPr>
                <w:rFonts w:ascii="Calibri" w:hAnsi="Calibri"/>
              </w:rPr>
            </w:pPr>
            <w:r w:rsidRPr="00FC1B42">
              <w:rPr>
                <w:rFonts w:ascii="Calibri" w:hAnsi="Calibri"/>
                <w:shd w:val="clear" w:color="auto" w:fill="D9D9D9" w:themeFill="background1" w:themeFillShade="D9"/>
              </w:rPr>
              <w:t>Team</w:t>
            </w:r>
            <w:r w:rsidRPr="00FC1B42">
              <w:rPr>
                <w:rFonts w:ascii="Calibri" w:hAnsi="Calibri"/>
              </w:rPr>
              <w:t xml:space="preserve"> Members Present:</w:t>
            </w:r>
          </w:p>
        </w:tc>
      </w:tr>
      <w:tr w:rsidR="00A06CCA" w:rsidRPr="00FC1B42" w14:paraId="41305913" w14:textId="77777777" w:rsidTr="00A06CCA">
        <w:trPr>
          <w:trHeight w:val="293"/>
        </w:trPr>
        <w:tc>
          <w:tcPr>
            <w:tcW w:w="1110" w:type="dxa"/>
            <w:vMerge/>
            <w:shd w:val="clear" w:color="auto" w:fill="D9D9D9" w:themeFill="background1" w:themeFillShade="D9"/>
            <w:vAlign w:val="center"/>
          </w:tcPr>
          <w:p w14:paraId="72B94715" w14:textId="77777777" w:rsidR="00A06CCA" w:rsidRPr="00FC1B42" w:rsidRDefault="00A06CCA" w:rsidP="00A06CCA">
            <w:pPr>
              <w:rPr>
                <w:rFonts w:ascii="Calibri" w:hAnsi="Calibri"/>
              </w:rPr>
            </w:pPr>
          </w:p>
        </w:tc>
        <w:tc>
          <w:tcPr>
            <w:tcW w:w="3048" w:type="dxa"/>
            <w:vMerge/>
          </w:tcPr>
          <w:p w14:paraId="48E8ED9C" w14:textId="77777777" w:rsidR="00A06CCA" w:rsidRPr="00FC1B42" w:rsidRDefault="00A06CCA" w:rsidP="00A06CCA">
            <w:pPr>
              <w:rPr>
                <w:rFonts w:ascii="Calibri" w:hAnsi="Calibri"/>
              </w:rPr>
            </w:pPr>
          </w:p>
        </w:tc>
        <w:tc>
          <w:tcPr>
            <w:tcW w:w="9090" w:type="dxa"/>
            <w:gridSpan w:val="3"/>
            <w:vMerge w:val="restart"/>
          </w:tcPr>
          <w:p w14:paraId="2AF0529D" w14:textId="77777777" w:rsidR="00A06CCA" w:rsidRDefault="00A06CCA" w:rsidP="00A06CCA">
            <w:pPr>
              <w:rPr>
                <w:rFonts w:ascii="Calibri" w:hAnsi="Calibri"/>
              </w:rPr>
            </w:pPr>
            <w:r>
              <w:rPr>
                <w:rFonts w:ascii="Calibri" w:hAnsi="Calibri"/>
              </w:rPr>
              <w:t xml:space="preserve">Susannah </w:t>
            </w:r>
          </w:p>
          <w:p w14:paraId="609E1BD0" w14:textId="77777777" w:rsidR="00A06CCA" w:rsidRDefault="00A06CCA" w:rsidP="00A06CCA">
            <w:pPr>
              <w:rPr>
                <w:rFonts w:ascii="Calibri" w:hAnsi="Calibri"/>
              </w:rPr>
            </w:pPr>
            <w:r>
              <w:rPr>
                <w:rFonts w:ascii="Calibri" w:hAnsi="Calibri"/>
              </w:rPr>
              <w:t>Adam</w:t>
            </w:r>
          </w:p>
          <w:p w14:paraId="2C9DDF0B" w14:textId="77777777" w:rsidR="00A06CCA" w:rsidRPr="00FC1B42" w:rsidRDefault="00A06CCA" w:rsidP="00A06CCA">
            <w:pPr>
              <w:rPr>
                <w:rFonts w:ascii="Calibri" w:hAnsi="Calibri"/>
              </w:rPr>
            </w:pPr>
            <w:r>
              <w:rPr>
                <w:rFonts w:ascii="Calibri" w:hAnsi="Calibri"/>
              </w:rPr>
              <w:t>Brandi</w:t>
            </w:r>
          </w:p>
          <w:p w14:paraId="3F8272BA" w14:textId="77777777" w:rsidR="00A06CCA" w:rsidRPr="00FC1B42" w:rsidRDefault="00A06CCA" w:rsidP="00A06CCA">
            <w:pPr>
              <w:rPr>
                <w:rFonts w:ascii="Calibri" w:hAnsi="Calibri"/>
              </w:rPr>
            </w:pPr>
            <w:r>
              <w:rPr>
                <w:rFonts w:ascii="Calibri" w:hAnsi="Calibri"/>
              </w:rPr>
              <w:t>Jen</w:t>
            </w:r>
          </w:p>
          <w:p w14:paraId="0A781939" w14:textId="77777777" w:rsidR="00A06CCA" w:rsidRPr="00FC1B42" w:rsidRDefault="00A06CCA" w:rsidP="00A06CCA">
            <w:pPr>
              <w:rPr>
                <w:rFonts w:ascii="Calibri" w:hAnsi="Calibri"/>
              </w:rPr>
            </w:pPr>
          </w:p>
          <w:p w14:paraId="3C6C5668" w14:textId="77777777" w:rsidR="00A06CCA" w:rsidRPr="00FC1B42" w:rsidRDefault="00A06CCA" w:rsidP="00A06CCA">
            <w:pPr>
              <w:rPr>
                <w:rFonts w:ascii="Calibri" w:hAnsi="Calibri"/>
              </w:rPr>
            </w:pPr>
          </w:p>
          <w:p w14:paraId="233B9E30" w14:textId="77777777" w:rsidR="00A06CCA" w:rsidRPr="00FC1B42" w:rsidRDefault="00A06CCA" w:rsidP="00A06CCA">
            <w:pPr>
              <w:rPr>
                <w:rFonts w:ascii="Calibri" w:hAnsi="Calibri"/>
              </w:rPr>
            </w:pPr>
          </w:p>
        </w:tc>
      </w:tr>
      <w:tr w:rsidR="00A06CCA" w:rsidRPr="00FC1B42" w14:paraId="0EEAB684" w14:textId="77777777" w:rsidTr="00A06CCA">
        <w:tc>
          <w:tcPr>
            <w:tcW w:w="1110" w:type="dxa"/>
            <w:shd w:val="clear" w:color="auto" w:fill="D9D9D9" w:themeFill="background1" w:themeFillShade="D9"/>
            <w:vAlign w:val="center"/>
          </w:tcPr>
          <w:p w14:paraId="76D60C3C" w14:textId="77777777" w:rsidR="00A06CCA" w:rsidRPr="00FC1B42" w:rsidRDefault="00A06CCA" w:rsidP="00A06CCA">
            <w:pPr>
              <w:rPr>
                <w:rFonts w:ascii="Calibri" w:hAnsi="Calibri"/>
              </w:rPr>
            </w:pPr>
            <w:r w:rsidRPr="00FC1B42">
              <w:rPr>
                <w:rFonts w:ascii="Calibri" w:hAnsi="Calibri"/>
              </w:rPr>
              <w:t>Time:</w:t>
            </w:r>
          </w:p>
        </w:tc>
        <w:tc>
          <w:tcPr>
            <w:tcW w:w="3048" w:type="dxa"/>
          </w:tcPr>
          <w:p w14:paraId="0CA04DF0" w14:textId="77777777" w:rsidR="00A06CCA" w:rsidRPr="00FC1B42" w:rsidRDefault="00A06CCA" w:rsidP="00A06CCA">
            <w:pPr>
              <w:rPr>
                <w:rFonts w:ascii="Calibri" w:hAnsi="Calibri"/>
              </w:rPr>
            </w:pPr>
          </w:p>
          <w:p w14:paraId="7CDAB8A4" w14:textId="77777777" w:rsidR="00A06CCA" w:rsidRPr="00FC1B42" w:rsidRDefault="00A06CCA" w:rsidP="00A06CCA">
            <w:pPr>
              <w:rPr>
                <w:rFonts w:ascii="Calibri" w:hAnsi="Calibri"/>
              </w:rPr>
            </w:pPr>
            <w:r>
              <w:rPr>
                <w:rFonts w:ascii="Calibri" w:hAnsi="Calibri"/>
              </w:rPr>
              <w:t>9:15 to 10:15</w:t>
            </w:r>
          </w:p>
          <w:p w14:paraId="6DEA5E37" w14:textId="77777777" w:rsidR="00A06CCA" w:rsidRPr="00FC1B42" w:rsidRDefault="00A06CCA" w:rsidP="00A06CCA">
            <w:pPr>
              <w:rPr>
                <w:rFonts w:ascii="Calibri" w:hAnsi="Calibri"/>
              </w:rPr>
            </w:pPr>
          </w:p>
        </w:tc>
        <w:tc>
          <w:tcPr>
            <w:tcW w:w="9090" w:type="dxa"/>
            <w:gridSpan w:val="3"/>
            <w:vMerge/>
          </w:tcPr>
          <w:p w14:paraId="532D60E3" w14:textId="77777777" w:rsidR="00A06CCA" w:rsidRPr="00FC1B42" w:rsidRDefault="00A06CCA" w:rsidP="00A06CCA">
            <w:pPr>
              <w:rPr>
                <w:rFonts w:ascii="Calibri" w:hAnsi="Calibri"/>
              </w:rPr>
            </w:pPr>
          </w:p>
        </w:tc>
      </w:tr>
      <w:tr w:rsidR="00A06CCA" w:rsidRPr="00FC1B42" w14:paraId="6176EDCC" w14:textId="77777777" w:rsidTr="00A06CCA">
        <w:tc>
          <w:tcPr>
            <w:tcW w:w="1110" w:type="dxa"/>
            <w:shd w:val="clear" w:color="auto" w:fill="D9D9D9" w:themeFill="background1" w:themeFillShade="D9"/>
            <w:vAlign w:val="center"/>
          </w:tcPr>
          <w:p w14:paraId="5D689575" w14:textId="77777777" w:rsidR="00A06CCA" w:rsidRPr="00FC1B42" w:rsidRDefault="00A06CCA" w:rsidP="00A06CCA">
            <w:pPr>
              <w:rPr>
                <w:rFonts w:ascii="Calibri" w:hAnsi="Calibri"/>
              </w:rPr>
            </w:pPr>
            <w:r w:rsidRPr="00FC1B42">
              <w:rPr>
                <w:rFonts w:ascii="Calibri" w:hAnsi="Calibri"/>
              </w:rPr>
              <w:t>Next Meeting:</w:t>
            </w:r>
          </w:p>
        </w:tc>
        <w:tc>
          <w:tcPr>
            <w:tcW w:w="3048" w:type="dxa"/>
          </w:tcPr>
          <w:p w14:paraId="103A897E" w14:textId="77777777" w:rsidR="00A06CCA" w:rsidRDefault="00A06CCA" w:rsidP="00A06CCA">
            <w:pPr>
              <w:rPr>
                <w:rFonts w:ascii="Calibri" w:hAnsi="Calibri"/>
              </w:rPr>
            </w:pPr>
          </w:p>
          <w:p w14:paraId="30B94E0A" w14:textId="77777777" w:rsidR="00A06CCA" w:rsidRDefault="00A06CCA" w:rsidP="00A06CCA">
            <w:pPr>
              <w:rPr>
                <w:rFonts w:ascii="Calibri" w:hAnsi="Calibri"/>
              </w:rPr>
            </w:pPr>
            <w:r>
              <w:rPr>
                <w:rFonts w:ascii="Calibri" w:hAnsi="Calibri"/>
              </w:rPr>
              <w:t>October 18 @ 9:30</w:t>
            </w:r>
          </w:p>
          <w:p w14:paraId="4FF39000" w14:textId="77777777" w:rsidR="00A06CCA" w:rsidRPr="00FC1B42" w:rsidRDefault="00A06CCA" w:rsidP="00A06CCA">
            <w:pPr>
              <w:rPr>
                <w:rFonts w:ascii="Calibri" w:hAnsi="Calibri"/>
              </w:rPr>
            </w:pPr>
          </w:p>
        </w:tc>
        <w:tc>
          <w:tcPr>
            <w:tcW w:w="9090" w:type="dxa"/>
            <w:gridSpan w:val="3"/>
            <w:vMerge/>
          </w:tcPr>
          <w:p w14:paraId="4DE83CF2" w14:textId="77777777" w:rsidR="00A06CCA" w:rsidRPr="00FC1B42" w:rsidRDefault="00A06CCA" w:rsidP="00A06CCA">
            <w:pPr>
              <w:rPr>
                <w:rFonts w:ascii="Calibri" w:hAnsi="Calibri"/>
              </w:rPr>
            </w:pPr>
          </w:p>
        </w:tc>
      </w:tr>
      <w:tr w:rsidR="00A06CCA" w:rsidRPr="00FC1B42" w14:paraId="159EE882" w14:textId="77777777" w:rsidTr="00A06CCA">
        <w:trPr>
          <w:trHeight w:val="296"/>
        </w:trPr>
        <w:tc>
          <w:tcPr>
            <w:tcW w:w="13248" w:type="dxa"/>
            <w:gridSpan w:val="5"/>
            <w:tcBorders>
              <w:bottom w:val="single" w:sz="4" w:space="0" w:color="000000" w:themeColor="text1"/>
            </w:tcBorders>
            <w:shd w:val="clear" w:color="auto" w:fill="D9D9D9" w:themeFill="background1" w:themeFillShade="D9"/>
          </w:tcPr>
          <w:p w14:paraId="2A8D9BCE" w14:textId="77777777" w:rsidR="00A06CCA" w:rsidRPr="00FC1B42" w:rsidRDefault="00A06CCA" w:rsidP="00A06CCA">
            <w:pPr>
              <w:rPr>
                <w:rFonts w:ascii="Calibri" w:hAnsi="Calibri"/>
              </w:rPr>
            </w:pPr>
          </w:p>
        </w:tc>
      </w:tr>
      <w:tr w:rsidR="00A06CCA" w:rsidRPr="00096D75" w14:paraId="29A26316" w14:textId="77777777" w:rsidTr="00A06CCA">
        <w:trPr>
          <w:trHeight w:val="296"/>
        </w:trPr>
        <w:tc>
          <w:tcPr>
            <w:tcW w:w="4158" w:type="dxa"/>
            <w:gridSpan w:val="2"/>
            <w:tcBorders>
              <w:bottom w:val="single" w:sz="4" w:space="0" w:color="000000" w:themeColor="text1"/>
            </w:tcBorders>
            <w:shd w:val="clear" w:color="auto" w:fill="D9D9D9" w:themeFill="background1" w:themeFillShade="D9"/>
          </w:tcPr>
          <w:p w14:paraId="0C4A7F53" w14:textId="77777777" w:rsidR="00A06CCA" w:rsidRPr="00096D75" w:rsidRDefault="00A06CCA" w:rsidP="00A06CCA">
            <w:pPr>
              <w:rPr>
                <w:rFonts w:ascii="Calibri" w:hAnsi="Calibri"/>
                <w:b/>
              </w:rPr>
            </w:pPr>
            <w:r w:rsidRPr="00096D75">
              <w:rPr>
                <w:rFonts w:ascii="Calibri" w:hAnsi="Calibri"/>
                <w:b/>
              </w:rPr>
              <w:t>Issues for the team to address</w:t>
            </w:r>
          </w:p>
        </w:tc>
        <w:tc>
          <w:tcPr>
            <w:tcW w:w="5040" w:type="dxa"/>
            <w:tcBorders>
              <w:bottom w:val="single" w:sz="4" w:space="0" w:color="000000" w:themeColor="text1"/>
            </w:tcBorders>
            <w:shd w:val="clear" w:color="auto" w:fill="D9D9D9" w:themeFill="background1" w:themeFillShade="D9"/>
          </w:tcPr>
          <w:p w14:paraId="21033A31" w14:textId="77777777" w:rsidR="00A06CCA" w:rsidRPr="00096D75" w:rsidRDefault="00A06CCA" w:rsidP="00A06CCA">
            <w:pPr>
              <w:rPr>
                <w:rFonts w:ascii="Calibri" w:hAnsi="Calibri"/>
                <w:b/>
              </w:rPr>
            </w:pPr>
            <w:r w:rsidRPr="00096D75">
              <w:rPr>
                <w:rFonts w:ascii="Calibri" w:hAnsi="Calibri"/>
                <w:b/>
              </w:rPr>
              <w:t>Discussion / Decision</w:t>
            </w:r>
          </w:p>
        </w:tc>
        <w:tc>
          <w:tcPr>
            <w:tcW w:w="2250" w:type="dxa"/>
            <w:tcBorders>
              <w:bottom w:val="single" w:sz="4" w:space="0" w:color="000000" w:themeColor="text1"/>
            </w:tcBorders>
            <w:shd w:val="clear" w:color="auto" w:fill="D9D9D9" w:themeFill="background1" w:themeFillShade="D9"/>
          </w:tcPr>
          <w:p w14:paraId="13DC35A2" w14:textId="77777777" w:rsidR="00A06CCA" w:rsidRPr="00096D75" w:rsidRDefault="00A06CCA" w:rsidP="00A06CCA">
            <w:pPr>
              <w:rPr>
                <w:rFonts w:ascii="Calibri" w:hAnsi="Calibri"/>
                <w:b/>
              </w:rPr>
            </w:pPr>
            <w:r w:rsidRPr="00096D75">
              <w:rPr>
                <w:rFonts w:ascii="Calibri" w:hAnsi="Calibri"/>
                <w:b/>
              </w:rPr>
              <w:t>Who?</w:t>
            </w:r>
          </w:p>
        </w:tc>
        <w:tc>
          <w:tcPr>
            <w:tcW w:w="1800" w:type="dxa"/>
            <w:tcBorders>
              <w:bottom w:val="single" w:sz="4" w:space="0" w:color="000000" w:themeColor="text1"/>
            </w:tcBorders>
            <w:shd w:val="clear" w:color="auto" w:fill="D9D9D9" w:themeFill="background1" w:themeFillShade="D9"/>
          </w:tcPr>
          <w:p w14:paraId="02023470" w14:textId="77777777" w:rsidR="00A06CCA" w:rsidRPr="00096D75" w:rsidRDefault="00A06CCA" w:rsidP="00A06CCA">
            <w:pPr>
              <w:rPr>
                <w:rFonts w:ascii="Calibri" w:hAnsi="Calibri"/>
                <w:b/>
              </w:rPr>
            </w:pPr>
            <w:r w:rsidRPr="00096D75">
              <w:rPr>
                <w:rFonts w:ascii="Calibri" w:hAnsi="Calibri"/>
                <w:b/>
              </w:rPr>
              <w:t>By When?</w:t>
            </w:r>
          </w:p>
        </w:tc>
      </w:tr>
      <w:tr w:rsidR="00A06CCA" w:rsidRPr="00FC1B42" w14:paraId="70F49B20" w14:textId="77777777" w:rsidTr="00A06CCA">
        <w:trPr>
          <w:trHeight w:val="296"/>
        </w:trPr>
        <w:tc>
          <w:tcPr>
            <w:tcW w:w="4158" w:type="dxa"/>
            <w:gridSpan w:val="2"/>
            <w:tcBorders>
              <w:bottom w:val="single" w:sz="4" w:space="0" w:color="000000" w:themeColor="text1"/>
            </w:tcBorders>
            <w:shd w:val="clear" w:color="auto" w:fill="auto"/>
            <w:vAlign w:val="center"/>
          </w:tcPr>
          <w:p w14:paraId="55C017E3" w14:textId="77777777" w:rsidR="00A06CCA" w:rsidRDefault="00A06CCA" w:rsidP="00A06CCA">
            <w:pPr>
              <w:rPr>
                <w:rFonts w:ascii="Calibri" w:hAnsi="Calibri"/>
              </w:rPr>
            </w:pPr>
          </w:p>
          <w:p w14:paraId="45614897" w14:textId="77777777" w:rsidR="00A06CCA" w:rsidRDefault="00A06CCA" w:rsidP="00A06CCA">
            <w:pPr>
              <w:rPr>
                <w:rFonts w:ascii="Calibri" w:hAnsi="Calibri"/>
              </w:rPr>
            </w:pPr>
            <w:r>
              <w:rPr>
                <w:rFonts w:ascii="Calibri" w:hAnsi="Calibri"/>
              </w:rPr>
              <w:t>Review and confirm CICO Process</w:t>
            </w:r>
          </w:p>
          <w:p w14:paraId="402A9CA0" w14:textId="77777777" w:rsidR="00A06CCA" w:rsidRPr="00FC1B42" w:rsidRDefault="00A06CCA" w:rsidP="00A06CCA">
            <w:pPr>
              <w:rPr>
                <w:rFonts w:ascii="Calibri" w:hAnsi="Calibri"/>
              </w:rPr>
            </w:pPr>
          </w:p>
        </w:tc>
        <w:tc>
          <w:tcPr>
            <w:tcW w:w="5040" w:type="dxa"/>
            <w:tcBorders>
              <w:bottom w:val="single" w:sz="4" w:space="0" w:color="000000" w:themeColor="text1"/>
            </w:tcBorders>
            <w:shd w:val="clear" w:color="auto" w:fill="auto"/>
            <w:vAlign w:val="center"/>
          </w:tcPr>
          <w:p w14:paraId="3DC782D0" w14:textId="77777777" w:rsidR="00A06CCA" w:rsidRPr="00FC1B42" w:rsidRDefault="00A06CCA" w:rsidP="00A06CCA">
            <w:pPr>
              <w:rPr>
                <w:rFonts w:ascii="Calibri" w:hAnsi="Calibri"/>
              </w:rPr>
            </w:pPr>
            <w:r>
              <w:rPr>
                <w:rFonts w:ascii="Calibri" w:hAnsi="Calibri"/>
              </w:rPr>
              <w:t>Determine flow of data sheets (white- parent, yellow, Adam &amp; Susannah, and pink- mentor)</w:t>
            </w:r>
          </w:p>
        </w:tc>
        <w:tc>
          <w:tcPr>
            <w:tcW w:w="2250" w:type="dxa"/>
            <w:tcBorders>
              <w:bottom w:val="single" w:sz="4" w:space="0" w:color="000000" w:themeColor="text1"/>
            </w:tcBorders>
            <w:shd w:val="clear" w:color="auto" w:fill="auto"/>
            <w:vAlign w:val="center"/>
          </w:tcPr>
          <w:p w14:paraId="29F2337D" w14:textId="77777777" w:rsidR="00A06CCA" w:rsidRPr="00FC1B42" w:rsidRDefault="00A06CCA" w:rsidP="00A06CCA">
            <w:pPr>
              <w:rPr>
                <w:rFonts w:ascii="Calibri" w:hAnsi="Calibri"/>
              </w:rPr>
            </w:pPr>
            <w:r>
              <w:rPr>
                <w:rFonts w:ascii="Calibri" w:hAnsi="Calibri"/>
              </w:rPr>
              <w:t>Susannah will type up</w:t>
            </w:r>
          </w:p>
        </w:tc>
        <w:tc>
          <w:tcPr>
            <w:tcW w:w="1800" w:type="dxa"/>
            <w:tcBorders>
              <w:bottom w:val="single" w:sz="4" w:space="0" w:color="000000" w:themeColor="text1"/>
            </w:tcBorders>
            <w:shd w:val="clear" w:color="auto" w:fill="auto"/>
            <w:vAlign w:val="center"/>
          </w:tcPr>
          <w:p w14:paraId="4BAE18A7" w14:textId="77777777" w:rsidR="00A06CCA" w:rsidRPr="00FC1B42" w:rsidRDefault="00A06CCA" w:rsidP="00A06CCA">
            <w:pPr>
              <w:rPr>
                <w:rFonts w:ascii="Calibri" w:hAnsi="Calibri"/>
              </w:rPr>
            </w:pPr>
          </w:p>
        </w:tc>
      </w:tr>
      <w:tr w:rsidR="00A06CCA" w:rsidRPr="00FC1B42" w14:paraId="2651D5ED" w14:textId="77777777" w:rsidTr="00A06CCA">
        <w:trPr>
          <w:trHeight w:val="296"/>
        </w:trPr>
        <w:tc>
          <w:tcPr>
            <w:tcW w:w="4158" w:type="dxa"/>
            <w:gridSpan w:val="2"/>
            <w:tcBorders>
              <w:bottom w:val="single" w:sz="4" w:space="0" w:color="000000" w:themeColor="text1"/>
            </w:tcBorders>
            <w:shd w:val="clear" w:color="auto" w:fill="auto"/>
            <w:vAlign w:val="center"/>
          </w:tcPr>
          <w:p w14:paraId="72F0205F" w14:textId="77777777" w:rsidR="00A06CCA" w:rsidRDefault="00A06CCA" w:rsidP="00A06CCA">
            <w:pPr>
              <w:rPr>
                <w:rFonts w:ascii="Calibri" w:hAnsi="Calibri"/>
              </w:rPr>
            </w:pPr>
          </w:p>
          <w:p w14:paraId="0116BF32" w14:textId="77777777" w:rsidR="00A06CCA" w:rsidRDefault="00A06CCA" w:rsidP="00A06CCA">
            <w:pPr>
              <w:rPr>
                <w:rFonts w:ascii="Calibri" w:hAnsi="Calibri"/>
              </w:rPr>
            </w:pPr>
            <w:r>
              <w:rPr>
                <w:rFonts w:ascii="Calibri" w:hAnsi="Calibri"/>
              </w:rPr>
              <w:t>Baseline week will start next week</w:t>
            </w:r>
          </w:p>
          <w:p w14:paraId="60B19D2E" w14:textId="77777777" w:rsidR="00A06CCA" w:rsidRPr="00FC1B42" w:rsidRDefault="00A06CCA" w:rsidP="00A06CCA">
            <w:pPr>
              <w:rPr>
                <w:rFonts w:ascii="Calibri" w:hAnsi="Calibri"/>
              </w:rPr>
            </w:pPr>
          </w:p>
        </w:tc>
        <w:tc>
          <w:tcPr>
            <w:tcW w:w="5040" w:type="dxa"/>
            <w:tcBorders>
              <w:bottom w:val="single" w:sz="4" w:space="0" w:color="000000" w:themeColor="text1"/>
            </w:tcBorders>
            <w:shd w:val="clear" w:color="auto" w:fill="auto"/>
            <w:vAlign w:val="center"/>
          </w:tcPr>
          <w:p w14:paraId="18E7DA83" w14:textId="77777777" w:rsidR="00A06CCA" w:rsidRPr="00FC1B42" w:rsidRDefault="00A06CCA" w:rsidP="00A06CCA">
            <w:pPr>
              <w:rPr>
                <w:rFonts w:ascii="Calibri" w:hAnsi="Calibri"/>
              </w:rPr>
            </w:pPr>
            <w:r>
              <w:rPr>
                <w:rFonts w:ascii="Calibri" w:hAnsi="Calibri"/>
              </w:rPr>
              <w:t>Baseline week will use a copy of the paper</w:t>
            </w:r>
          </w:p>
        </w:tc>
        <w:tc>
          <w:tcPr>
            <w:tcW w:w="2250" w:type="dxa"/>
            <w:tcBorders>
              <w:bottom w:val="single" w:sz="4" w:space="0" w:color="000000" w:themeColor="text1"/>
            </w:tcBorders>
            <w:shd w:val="clear" w:color="auto" w:fill="auto"/>
            <w:vAlign w:val="center"/>
          </w:tcPr>
          <w:p w14:paraId="11B688A4" w14:textId="77777777" w:rsidR="00A06CCA" w:rsidRPr="00FC1B42" w:rsidRDefault="00A06CCA" w:rsidP="00A06CCA">
            <w:pPr>
              <w:rPr>
                <w:rFonts w:ascii="Calibri" w:hAnsi="Calibri"/>
              </w:rPr>
            </w:pPr>
          </w:p>
        </w:tc>
        <w:tc>
          <w:tcPr>
            <w:tcW w:w="1800" w:type="dxa"/>
            <w:tcBorders>
              <w:bottom w:val="single" w:sz="4" w:space="0" w:color="000000" w:themeColor="text1"/>
            </w:tcBorders>
            <w:shd w:val="clear" w:color="auto" w:fill="auto"/>
            <w:vAlign w:val="center"/>
          </w:tcPr>
          <w:p w14:paraId="22A4C622" w14:textId="77777777" w:rsidR="00A06CCA" w:rsidRPr="00FC1B42" w:rsidRDefault="00A06CCA" w:rsidP="00A06CCA">
            <w:pPr>
              <w:rPr>
                <w:rFonts w:ascii="Calibri" w:hAnsi="Calibri"/>
              </w:rPr>
            </w:pPr>
          </w:p>
        </w:tc>
      </w:tr>
      <w:tr w:rsidR="00A06CCA" w:rsidRPr="00FC1B42" w14:paraId="08F325F7" w14:textId="77777777" w:rsidTr="00A06CCA">
        <w:trPr>
          <w:trHeight w:val="296"/>
        </w:trPr>
        <w:tc>
          <w:tcPr>
            <w:tcW w:w="4158" w:type="dxa"/>
            <w:gridSpan w:val="2"/>
            <w:tcBorders>
              <w:bottom w:val="single" w:sz="4" w:space="0" w:color="000000" w:themeColor="text1"/>
            </w:tcBorders>
            <w:shd w:val="clear" w:color="auto" w:fill="auto"/>
            <w:vAlign w:val="center"/>
          </w:tcPr>
          <w:p w14:paraId="2C88BB31" w14:textId="77777777" w:rsidR="00A06CCA" w:rsidRDefault="00A06CCA" w:rsidP="00A06CCA">
            <w:pPr>
              <w:rPr>
                <w:rFonts w:ascii="Calibri" w:hAnsi="Calibri"/>
              </w:rPr>
            </w:pPr>
          </w:p>
          <w:p w14:paraId="14821554" w14:textId="77777777" w:rsidR="00A06CCA" w:rsidRDefault="00A06CCA" w:rsidP="00A06CCA">
            <w:pPr>
              <w:rPr>
                <w:rFonts w:ascii="Calibri" w:hAnsi="Calibri"/>
              </w:rPr>
            </w:pPr>
            <w:r>
              <w:rPr>
                <w:rFonts w:ascii="Calibri" w:hAnsi="Calibri"/>
              </w:rPr>
              <w:t>Supplies for students</w:t>
            </w:r>
          </w:p>
          <w:p w14:paraId="5D78F8C7" w14:textId="77777777" w:rsidR="00A06CCA" w:rsidRPr="00FC1B42" w:rsidRDefault="00A06CCA" w:rsidP="00A06CCA">
            <w:pPr>
              <w:rPr>
                <w:rFonts w:ascii="Calibri" w:hAnsi="Calibri"/>
              </w:rPr>
            </w:pPr>
          </w:p>
        </w:tc>
        <w:tc>
          <w:tcPr>
            <w:tcW w:w="5040" w:type="dxa"/>
            <w:tcBorders>
              <w:bottom w:val="single" w:sz="4" w:space="0" w:color="000000" w:themeColor="text1"/>
            </w:tcBorders>
            <w:shd w:val="clear" w:color="auto" w:fill="auto"/>
            <w:vAlign w:val="center"/>
          </w:tcPr>
          <w:p w14:paraId="04ECCC27" w14:textId="77777777" w:rsidR="00A06CCA" w:rsidRPr="00FC1B42" w:rsidRDefault="00A06CCA" w:rsidP="00A06CCA">
            <w:pPr>
              <w:rPr>
                <w:rFonts w:ascii="Calibri" w:hAnsi="Calibri"/>
              </w:rPr>
            </w:pPr>
            <w:r>
              <w:rPr>
                <w:rFonts w:ascii="Calibri" w:hAnsi="Calibri"/>
              </w:rPr>
              <w:t>Pencils &amp; Erasers</w:t>
            </w:r>
          </w:p>
        </w:tc>
        <w:tc>
          <w:tcPr>
            <w:tcW w:w="2250" w:type="dxa"/>
            <w:tcBorders>
              <w:bottom w:val="single" w:sz="4" w:space="0" w:color="000000" w:themeColor="text1"/>
            </w:tcBorders>
            <w:shd w:val="clear" w:color="auto" w:fill="auto"/>
            <w:vAlign w:val="center"/>
          </w:tcPr>
          <w:p w14:paraId="0B60B030" w14:textId="77777777" w:rsidR="00A06CCA" w:rsidRPr="00FC1B42" w:rsidRDefault="00A06CCA" w:rsidP="00A06CCA">
            <w:pPr>
              <w:rPr>
                <w:rFonts w:ascii="Calibri" w:hAnsi="Calibri"/>
              </w:rPr>
            </w:pPr>
          </w:p>
        </w:tc>
        <w:tc>
          <w:tcPr>
            <w:tcW w:w="1800" w:type="dxa"/>
            <w:tcBorders>
              <w:bottom w:val="single" w:sz="4" w:space="0" w:color="000000" w:themeColor="text1"/>
            </w:tcBorders>
            <w:shd w:val="clear" w:color="auto" w:fill="auto"/>
            <w:vAlign w:val="center"/>
          </w:tcPr>
          <w:p w14:paraId="1753E7DF" w14:textId="77777777" w:rsidR="00A06CCA" w:rsidRPr="00FC1B42" w:rsidRDefault="00A06CCA" w:rsidP="00A06CCA">
            <w:pPr>
              <w:rPr>
                <w:rFonts w:ascii="Calibri" w:hAnsi="Calibri"/>
              </w:rPr>
            </w:pPr>
          </w:p>
        </w:tc>
      </w:tr>
      <w:tr w:rsidR="00A06CCA" w:rsidRPr="00FC1B42" w14:paraId="218EC0F9" w14:textId="77777777" w:rsidTr="00A06CCA">
        <w:trPr>
          <w:trHeight w:val="296"/>
        </w:trPr>
        <w:tc>
          <w:tcPr>
            <w:tcW w:w="4158" w:type="dxa"/>
            <w:gridSpan w:val="2"/>
            <w:tcBorders>
              <w:bottom w:val="single" w:sz="4" w:space="0" w:color="000000" w:themeColor="text1"/>
            </w:tcBorders>
            <w:shd w:val="clear" w:color="auto" w:fill="auto"/>
            <w:vAlign w:val="center"/>
          </w:tcPr>
          <w:p w14:paraId="730420EF" w14:textId="77777777" w:rsidR="00A06CCA" w:rsidRDefault="00A06CCA" w:rsidP="00A06CCA">
            <w:pPr>
              <w:rPr>
                <w:rFonts w:ascii="Calibri" w:hAnsi="Calibri"/>
              </w:rPr>
            </w:pPr>
          </w:p>
          <w:p w14:paraId="00707779" w14:textId="77777777" w:rsidR="00A06CCA" w:rsidRDefault="00A06CCA" w:rsidP="00A06CCA">
            <w:pPr>
              <w:rPr>
                <w:rFonts w:ascii="Calibri" w:hAnsi="Calibri"/>
              </w:rPr>
            </w:pPr>
            <w:r>
              <w:rPr>
                <w:rFonts w:ascii="Calibri" w:hAnsi="Calibri"/>
              </w:rPr>
              <w:t>Reviewed BAT w/Susannah and Adam</w:t>
            </w:r>
          </w:p>
          <w:p w14:paraId="75A4202A" w14:textId="77777777" w:rsidR="00A06CCA" w:rsidRPr="00FC1B42" w:rsidRDefault="00A06CCA" w:rsidP="00A06CCA">
            <w:pPr>
              <w:rPr>
                <w:rFonts w:ascii="Calibri" w:hAnsi="Calibri"/>
              </w:rPr>
            </w:pPr>
          </w:p>
        </w:tc>
        <w:tc>
          <w:tcPr>
            <w:tcW w:w="5040" w:type="dxa"/>
            <w:tcBorders>
              <w:bottom w:val="single" w:sz="4" w:space="0" w:color="000000" w:themeColor="text1"/>
            </w:tcBorders>
            <w:shd w:val="clear" w:color="auto" w:fill="auto"/>
            <w:vAlign w:val="center"/>
          </w:tcPr>
          <w:p w14:paraId="3472E8D7" w14:textId="77777777" w:rsidR="00A06CCA" w:rsidRPr="00FC1B42" w:rsidRDefault="00A06CCA" w:rsidP="00A06CCA">
            <w:pPr>
              <w:rPr>
                <w:rFonts w:ascii="Calibri" w:hAnsi="Calibri"/>
              </w:rPr>
            </w:pPr>
            <w:r>
              <w:rPr>
                <w:rFonts w:ascii="Calibri" w:hAnsi="Calibri"/>
              </w:rPr>
              <w:t>Complete end of October</w:t>
            </w:r>
          </w:p>
        </w:tc>
        <w:tc>
          <w:tcPr>
            <w:tcW w:w="2250" w:type="dxa"/>
            <w:tcBorders>
              <w:bottom w:val="single" w:sz="4" w:space="0" w:color="000000" w:themeColor="text1"/>
            </w:tcBorders>
            <w:shd w:val="clear" w:color="auto" w:fill="auto"/>
            <w:vAlign w:val="center"/>
          </w:tcPr>
          <w:p w14:paraId="375B4F9B" w14:textId="77777777" w:rsidR="00A06CCA" w:rsidRPr="00FC1B42" w:rsidRDefault="00A06CCA" w:rsidP="00A06CCA">
            <w:pPr>
              <w:rPr>
                <w:rFonts w:ascii="Calibri" w:hAnsi="Calibri"/>
              </w:rPr>
            </w:pPr>
            <w:r>
              <w:rPr>
                <w:rFonts w:ascii="Calibri" w:hAnsi="Calibri"/>
              </w:rPr>
              <w:t>Susannah &amp; Brandi</w:t>
            </w:r>
          </w:p>
        </w:tc>
        <w:tc>
          <w:tcPr>
            <w:tcW w:w="1800" w:type="dxa"/>
            <w:tcBorders>
              <w:bottom w:val="single" w:sz="4" w:space="0" w:color="000000" w:themeColor="text1"/>
            </w:tcBorders>
            <w:shd w:val="clear" w:color="auto" w:fill="auto"/>
            <w:vAlign w:val="center"/>
          </w:tcPr>
          <w:p w14:paraId="4509BC6F" w14:textId="77777777" w:rsidR="00A06CCA" w:rsidRPr="00FC1B42" w:rsidRDefault="00A06CCA" w:rsidP="00A06CCA">
            <w:pPr>
              <w:rPr>
                <w:rFonts w:ascii="Calibri" w:hAnsi="Calibri"/>
              </w:rPr>
            </w:pPr>
            <w:r>
              <w:rPr>
                <w:rFonts w:ascii="Calibri" w:hAnsi="Calibri"/>
              </w:rPr>
              <w:t>First week in Nov</w:t>
            </w:r>
          </w:p>
        </w:tc>
      </w:tr>
      <w:tr w:rsidR="00A06CCA" w:rsidRPr="00FC1B42" w14:paraId="46BCF5B9" w14:textId="77777777" w:rsidTr="00A06CCA">
        <w:trPr>
          <w:trHeight w:val="296"/>
        </w:trPr>
        <w:tc>
          <w:tcPr>
            <w:tcW w:w="4158" w:type="dxa"/>
            <w:gridSpan w:val="2"/>
            <w:tcBorders>
              <w:bottom w:val="single" w:sz="4" w:space="0" w:color="000000" w:themeColor="text1"/>
            </w:tcBorders>
            <w:shd w:val="clear" w:color="auto" w:fill="auto"/>
            <w:vAlign w:val="center"/>
          </w:tcPr>
          <w:p w14:paraId="7C8DD157" w14:textId="77777777" w:rsidR="00A06CCA" w:rsidRDefault="00A06CCA" w:rsidP="00A06CCA">
            <w:pPr>
              <w:rPr>
                <w:rFonts w:ascii="Calibri" w:hAnsi="Calibri"/>
              </w:rPr>
            </w:pPr>
          </w:p>
          <w:p w14:paraId="67A50258" w14:textId="77777777" w:rsidR="00A06CCA" w:rsidRPr="00FC1B42" w:rsidRDefault="00A06CCA" w:rsidP="00A06CCA">
            <w:pPr>
              <w:rPr>
                <w:rFonts w:ascii="Calibri" w:hAnsi="Calibri"/>
              </w:rPr>
            </w:pPr>
          </w:p>
        </w:tc>
        <w:tc>
          <w:tcPr>
            <w:tcW w:w="5040" w:type="dxa"/>
            <w:tcBorders>
              <w:bottom w:val="single" w:sz="4" w:space="0" w:color="000000" w:themeColor="text1"/>
            </w:tcBorders>
            <w:shd w:val="clear" w:color="auto" w:fill="auto"/>
            <w:vAlign w:val="center"/>
          </w:tcPr>
          <w:p w14:paraId="4057E108" w14:textId="77777777" w:rsidR="00A06CCA" w:rsidRPr="00FC1B42" w:rsidRDefault="00A06CCA" w:rsidP="00A06CCA">
            <w:pPr>
              <w:rPr>
                <w:rFonts w:ascii="Calibri" w:hAnsi="Calibri"/>
              </w:rPr>
            </w:pPr>
          </w:p>
        </w:tc>
        <w:tc>
          <w:tcPr>
            <w:tcW w:w="2250" w:type="dxa"/>
            <w:tcBorders>
              <w:bottom w:val="single" w:sz="4" w:space="0" w:color="000000" w:themeColor="text1"/>
            </w:tcBorders>
            <w:shd w:val="clear" w:color="auto" w:fill="auto"/>
            <w:vAlign w:val="center"/>
          </w:tcPr>
          <w:p w14:paraId="0660BB70" w14:textId="77777777" w:rsidR="00A06CCA" w:rsidRPr="00FC1B42" w:rsidRDefault="00A06CCA" w:rsidP="00A06CCA">
            <w:pPr>
              <w:rPr>
                <w:rFonts w:ascii="Calibri" w:hAnsi="Calibri"/>
              </w:rPr>
            </w:pPr>
          </w:p>
        </w:tc>
        <w:tc>
          <w:tcPr>
            <w:tcW w:w="1800" w:type="dxa"/>
            <w:tcBorders>
              <w:bottom w:val="single" w:sz="4" w:space="0" w:color="000000" w:themeColor="text1"/>
            </w:tcBorders>
            <w:shd w:val="clear" w:color="auto" w:fill="auto"/>
            <w:vAlign w:val="center"/>
          </w:tcPr>
          <w:p w14:paraId="48036EC2" w14:textId="77777777" w:rsidR="00A06CCA" w:rsidRPr="00FC1B42" w:rsidRDefault="00A06CCA" w:rsidP="00A06CCA">
            <w:pPr>
              <w:rPr>
                <w:rFonts w:ascii="Calibri" w:hAnsi="Calibri"/>
              </w:rPr>
            </w:pPr>
          </w:p>
        </w:tc>
      </w:tr>
    </w:tbl>
    <w:p w14:paraId="5A2B8D9A" w14:textId="77777777" w:rsidR="00A06CCA" w:rsidRDefault="00A06CCA" w:rsidP="00A06CCA"/>
    <w:p w14:paraId="300C7CE0" w14:textId="77777777" w:rsidR="00A06CCA" w:rsidRPr="008923A0" w:rsidRDefault="00A06CCA" w:rsidP="00A06CCA">
      <w:pPr>
        <w:rPr>
          <w:sz w:val="20"/>
          <w:szCs w:val="20"/>
        </w:rPr>
      </w:pPr>
    </w:p>
    <w:tbl>
      <w:tblPr>
        <w:tblW w:w="5000" w:type="pct"/>
        <w:tblCellMar>
          <w:left w:w="115" w:type="dxa"/>
          <w:right w:w="115" w:type="dxa"/>
        </w:tblCellMar>
        <w:tblLook w:val="04A0" w:firstRow="1" w:lastRow="0" w:firstColumn="1" w:lastColumn="0" w:noHBand="0" w:noVBand="1"/>
      </w:tblPr>
      <w:tblGrid>
        <w:gridCol w:w="2175"/>
        <w:gridCol w:w="1118"/>
        <w:gridCol w:w="1114"/>
        <w:gridCol w:w="1435"/>
        <w:gridCol w:w="1720"/>
        <w:gridCol w:w="1539"/>
        <w:gridCol w:w="326"/>
        <w:gridCol w:w="1764"/>
        <w:gridCol w:w="1764"/>
      </w:tblGrid>
      <w:tr w:rsidR="00A06CCA" w:rsidRPr="00187C60" w14:paraId="44BB9FE5" w14:textId="77777777" w:rsidTr="00A06CCA">
        <w:tc>
          <w:tcPr>
            <w:tcW w:w="2918" w:type="pct"/>
            <w:gridSpan w:val="5"/>
            <w:shd w:val="clear" w:color="auto" w:fill="auto"/>
          </w:tcPr>
          <w:p w14:paraId="6A1F5CB0" w14:textId="77777777" w:rsidR="00A06CCA" w:rsidRPr="003B0678" w:rsidRDefault="00A06CCA" w:rsidP="00A06CCA">
            <w:pPr>
              <w:rPr>
                <w:b/>
                <w:sz w:val="28"/>
                <w:szCs w:val="28"/>
              </w:rPr>
            </w:pPr>
            <w:r w:rsidRPr="003B0678">
              <w:rPr>
                <w:b/>
                <w:sz w:val="28"/>
                <w:szCs w:val="28"/>
              </w:rPr>
              <w:t xml:space="preserve">Tiers 2 &amp; 3 Coordination (IPBS) TIPS Meeting Minutes </w:t>
            </w:r>
          </w:p>
        </w:tc>
        <w:tc>
          <w:tcPr>
            <w:tcW w:w="594" w:type="pct"/>
            <w:tcBorders>
              <w:right w:val="single" w:sz="4" w:space="0" w:color="auto"/>
            </w:tcBorders>
            <w:shd w:val="clear" w:color="auto" w:fill="auto"/>
          </w:tcPr>
          <w:p w14:paraId="5033B86F" w14:textId="77777777" w:rsidR="00A06CCA" w:rsidRPr="00187C60" w:rsidRDefault="00A06CCA" w:rsidP="00A06CCA">
            <w:pPr>
              <w:jc w:val="right"/>
              <w:rPr>
                <w:b/>
                <w:sz w:val="20"/>
                <w:szCs w:val="20"/>
              </w:rPr>
            </w:pPr>
            <w:r>
              <w:rPr>
                <w:b/>
                <w:sz w:val="20"/>
                <w:szCs w:val="20"/>
              </w:rPr>
              <w:t>School:</w:t>
            </w:r>
          </w:p>
        </w:tc>
        <w:tc>
          <w:tcPr>
            <w:tcW w:w="1488" w:type="pct"/>
            <w:gridSpan w:val="3"/>
            <w:tcBorders>
              <w:top w:val="single" w:sz="4" w:space="0" w:color="auto"/>
              <w:left w:val="single" w:sz="4" w:space="0" w:color="auto"/>
              <w:bottom w:val="single" w:sz="4" w:space="0" w:color="auto"/>
              <w:right w:val="single" w:sz="4" w:space="0" w:color="auto"/>
            </w:tcBorders>
            <w:shd w:val="clear" w:color="auto" w:fill="auto"/>
          </w:tcPr>
          <w:p w14:paraId="6B3754C3" w14:textId="77777777" w:rsidR="00A06CCA" w:rsidRDefault="00A06CCA" w:rsidP="00A06CCA">
            <w:pPr>
              <w:rPr>
                <w:b/>
                <w:sz w:val="20"/>
                <w:szCs w:val="20"/>
              </w:rPr>
            </w:pPr>
          </w:p>
        </w:tc>
      </w:tr>
      <w:tr w:rsidR="00A06CCA" w:rsidRPr="00187C60" w14:paraId="1908F1C9" w14:textId="77777777" w:rsidTr="00A06CCA">
        <w:tc>
          <w:tcPr>
            <w:tcW w:w="5000" w:type="pct"/>
            <w:gridSpan w:val="9"/>
            <w:tcBorders>
              <w:bottom w:val="single" w:sz="4" w:space="0" w:color="auto"/>
            </w:tcBorders>
            <w:shd w:val="clear" w:color="auto" w:fill="auto"/>
          </w:tcPr>
          <w:p w14:paraId="6CF1F320" w14:textId="77777777" w:rsidR="00A06CCA" w:rsidRDefault="00A06CCA" w:rsidP="00A06CCA">
            <w:pPr>
              <w:jc w:val="center"/>
              <w:rPr>
                <w:b/>
                <w:sz w:val="20"/>
                <w:szCs w:val="20"/>
              </w:rPr>
            </w:pPr>
          </w:p>
        </w:tc>
      </w:tr>
      <w:tr w:rsidR="00A06CCA" w:rsidRPr="00187C60" w14:paraId="6588A7FE" w14:textId="77777777" w:rsidTr="00A06CCA">
        <w:tblPrEx>
          <w:tblCellMar>
            <w:left w:w="108" w:type="dxa"/>
            <w:right w:w="108" w:type="dxa"/>
          </w:tblCellMar>
        </w:tblPrEx>
        <w:tc>
          <w:tcPr>
            <w:tcW w:w="83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3079E0" w14:textId="77777777" w:rsidR="00A06CCA" w:rsidRPr="00457858" w:rsidRDefault="00A06CCA" w:rsidP="00A06CCA">
            <w:pPr>
              <w:jc w:val="right"/>
              <w:rPr>
                <w:b/>
                <w:sz w:val="20"/>
                <w:szCs w:val="20"/>
              </w:rPr>
            </w:pPr>
            <w:r>
              <w:rPr>
                <w:b/>
                <w:sz w:val="20"/>
                <w:szCs w:val="20"/>
              </w:rPr>
              <w:t>Meetings</w:t>
            </w:r>
          </w:p>
        </w:tc>
        <w:tc>
          <w:tcPr>
            <w:tcW w:w="431" w:type="pct"/>
            <w:tcBorders>
              <w:top w:val="single" w:sz="4" w:space="0" w:color="auto"/>
              <w:left w:val="single" w:sz="4" w:space="0" w:color="auto"/>
              <w:bottom w:val="single" w:sz="4" w:space="0" w:color="auto"/>
              <w:right w:val="dotted" w:sz="4" w:space="0" w:color="auto"/>
            </w:tcBorders>
            <w:shd w:val="clear" w:color="auto" w:fill="D9D9D9" w:themeFill="background1" w:themeFillShade="D9"/>
          </w:tcPr>
          <w:p w14:paraId="69C02F49" w14:textId="77777777" w:rsidR="00A06CCA" w:rsidRPr="00187C60" w:rsidRDefault="00A06CCA" w:rsidP="00A06CCA">
            <w:pPr>
              <w:jc w:val="center"/>
              <w:rPr>
                <w:b/>
                <w:sz w:val="20"/>
                <w:szCs w:val="20"/>
              </w:rPr>
            </w:pPr>
            <w:r w:rsidRPr="00187C60">
              <w:rPr>
                <w:b/>
                <w:sz w:val="20"/>
                <w:szCs w:val="20"/>
              </w:rPr>
              <w:t>Date</w:t>
            </w:r>
          </w:p>
        </w:tc>
        <w:tc>
          <w:tcPr>
            <w:tcW w:w="430" w:type="pct"/>
            <w:tcBorders>
              <w:top w:val="single" w:sz="4" w:space="0" w:color="auto"/>
              <w:left w:val="dotted" w:sz="4" w:space="0" w:color="auto"/>
              <w:bottom w:val="single" w:sz="4" w:space="0" w:color="auto"/>
              <w:right w:val="dotted" w:sz="4" w:space="0" w:color="auto"/>
            </w:tcBorders>
            <w:shd w:val="clear" w:color="auto" w:fill="D9D9D9" w:themeFill="background1" w:themeFillShade="D9"/>
          </w:tcPr>
          <w:p w14:paraId="0CE2E41B" w14:textId="77777777" w:rsidR="00A06CCA" w:rsidRPr="00187C60" w:rsidRDefault="00A06CCA" w:rsidP="00A06CCA">
            <w:pPr>
              <w:jc w:val="center"/>
              <w:rPr>
                <w:b/>
                <w:sz w:val="20"/>
                <w:szCs w:val="20"/>
              </w:rPr>
            </w:pPr>
            <w:r w:rsidRPr="00187C60">
              <w:rPr>
                <w:b/>
                <w:sz w:val="20"/>
                <w:szCs w:val="20"/>
              </w:rPr>
              <w:t>Time</w:t>
            </w:r>
            <w:r>
              <w:rPr>
                <w:b/>
                <w:sz w:val="20"/>
                <w:szCs w:val="20"/>
              </w:rPr>
              <w:t xml:space="preserve"> </w:t>
            </w:r>
            <w:r>
              <w:rPr>
                <w:b/>
                <w:sz w:val="20"/>
                <w:szCs w:val="20"/>
              </w:rPr>
              <w:br/>
            </w:r>
            <w:r w:rsidRPr="0066497B">
              <w:rPr>
                <w:sz w:val="14"/>
                <w:szCs w:val="20"/>
              </w:rPr>
              <w:t>(begin and end)</w:t>
            </w:r>
          </w:p>
        </w:tc>
        <w:tc>
          <w:tcPr>
            <w:tcW w:w="554" w:type="pct"/>
            <w:tcBorders>
              <w:top w:val="single" w:sz="4" w:space="0" w:color="auto"/>
              <w:left w:val="dotted" w:sz="4" w:space="0" w:color="auto"/>
              <w:bottom w:val="single" w:sz="4" w:space="0" w:color="auto"/>
            </w:tcBorders>
            <w:shd w:val="clear" w:color="auto" w:fill="D9D9D9" w:themeFill="background1" w:themeFillShade="D9"/>
          </w:tcPr>
          <w:p w14:paraId="77559874" w14:textId="77777777" w:rsidR="00A06CCA" w:rsidRPr="00187C60" w:rsidRDefault="00A06CCA" w:rsidP="00A06CCA">
            <w:pPr>
              <w:jc w:val="center"/>
              <w:rPr>
                <w:b/>
                <w:sz w:val="20"/>
                <w:szCs w:val="20"/>
              </w:rPr>
            </w:pPr>
            <w:r w:rsidRPr="00187C60">
              <w:rPr>
                <w:b/>
                <w:sz w:val="20"/>
                <w:szCs w:val="20"/>
              </w:rPr>
              <w:t>Location</w:t>
            </w:r>
          </w:p>
        </w:tc>
        <w:tc>
          <w:tcPr>
            <w:tcW w:w="664" w:type="pct"/>
            <w:tcBorders>
              <w:top w:val="single" w:sz="4" w:space="0" w:color="auto"/>
              <w:bottom w:val="single" w:sz="4" w:space="0" w:color="auto"/>
              <w:right w:val="dotted" w:sz="4" w:space="0" w:color="auto"/>
            </w:tcBorders>
            <w:shd w:val="clear" w:color="auto" w:fill="D9D9D9" w:themeFill="background1" w:themeFillShade="D9"/>
          </w:tcPr>
          <w:p w14:paraId="29C68045" w14:textId="77777777" w:rsidR="00A06CCA" w:rsidRPr="00187C60" w:rsidRDefault="00A06CCA" w:rsidP="00A06CCA">
            <w:pPr>
              <w:jc w:val="center"/>
              <w:rPr>
                <w:b/>
                <w:sz w:val="20"/>
                <w:szCs w:val="20"/>
              </w:rPr>
            </w:pPr>
            <w:r w:rsidRPr="00187C60">
              <w:rPr>
                <w:b/>
                <w:sz w:val="20"/>
                <w:szCs w:val="20"/>
              </w:rPr>
              <w:t>Facilitator</w:t>
            </w:r>
          </w:p>
        </w:tc>
        <w:tc>
          <w:tcPr>
            <w:tcW w:w="720" w:type="pct"/>
            <w:gridSpan w:val="2"/>
            <w:tcBorders>
              <w:top w:val="single" w:sz="4" w:space="0" w:color="auto"/>
              <w:left w:val="dotted" w:sz="4" w:space="0" w:color="auto"/>
              <w:bottom w:val="single" w:sz="4" w:space="0" w:color="auto"/>
              <w:right w:val="dotted" w:sz="4" w:space="0" w:color="auto"/>
            </w:tcBorders>
            <w:shd w:val="clear" w:color="auto" w:fill="D9D9D9" w:themeFill="background1" w:themeFillShade="D9"/>
          </w:tcPr>
          <w:p w14:paraId="3F33A0B9" w14:textId="77777777" w:rsidR="00A06CCA" w:rsidRPr="00187C60" w:rsidRDefault="00A06CCA" w:rsidP="00A06CCA">
            <w:pPr>
              <w:jc w:val="center"/>
              <w:rPr>
                <w:b/>
                <w:sz w:val="20"/>
                <w:szCs w:val="20"/>
              </w:rPr>
            </w:pPr>
            <w:r w:rsidRPr="00187C60">
              <w:rPr>
                <w:b/>
                <w:sz w:val="20"/>
                <w:szCs w:val="20"/>
              </w:rPr>
              <w:t>Minute Taker</w:t>
            </w:r>
          </w:p>
        </w:tc>
        <w:tc>
          <w:tcPr>
            <w:tcW w:w="681" w:type="pct"/>
            <w:tcBorders>
              <w:top w:val="single" w:sz="4" w:space="0" w:color="auto"/>
              <w:left w:val="dotted" w:sz="4" w:space="0" w:color="auto"/>
              <w:bottom w:val="single" w:sz="4" w:space="0" w:color="auto"/>
            </w:tcBorders>
            <w:shd w:val="clear" w:color="auto" w:fill="D9D9D9" w:themeFill="background1" w:themeFillShade="D9"/>
          </w:tcPr>
          <w:p w14:paraId="3AA9A1E3" w14:textId="77777777" w:rsidR="00A06CCA" w:rsidRDefault="00A06CCA" w:rsidP="00A06CCA">
            <w:pPr>
              <w:jc w:val="center"/>
              <w:rPr>
                <w:b/>
                <w:sz w:val="20"/>
                <w:szCs w:val="20"/>
              </w:rPr>
            </w:pPr>
            <w:r>
              <w:rPr>
                <w:b/>
                <w:sz w:val="20"/>
                <w:szCs w:val="20"/>
              </w:rPr>
              <w:t>Tier 2 (CICO)</w:t>
            </w:r>
          </w:p>
          <w:p w14:paraId="18B462A6" w14:textId="77777777" w:rsidR="00A06CCA" w:rsidRPr="00187C60" w:rsidRDefault="00A06CCA" w:rsidP="00A06CCA">
            <w:pPr>
              <w:jc w:val="center"/>
              <w:rPr>
                <w:b/>
                <w:sz w:val="20"/>
                <w:szCs w:val="20"/>
              </w:rPr>
            </w:pPr>
            <w:r w:rsidRPr="00187C60">
              <w:rPr>
                <w:b/>
                <w:sz w:val="20"/>
                <w:szCs w:val="20"/>
              </w:rPr>
              <w:t>Data Analyst</w:t>
            </w:r>
          </w:p>
        </w:tc>
        <w:tc>
          <w:tcPr>
            <w:tcW w:w="681" w:type="pct"/>
            <w:tcBorders>
              <w:top w:val="single" w:sz="4" w:space="0" w:color="auto"/>
              <w:left w:val="nil"/>
              <w:bottom w:val="single" w:sz="4" w:space="0" w:color="auto"/>
              <w:right w:val="single" w:sz="4" w:space="0" w:color="auto"/>
            </w:tcBorders>
            <w:shd w:val="clear" w:color="auto" w:fill="D9D9D9" w:themeFill="background1" w:themeFillShade="D9"/>
          </w:tcPr>
          <w:p w14:paraId="5B394455" w14:textId="77777777" w:rsidR="00A06CCA" w:rsidRDefault="00A06CCA" w:rsidP="00A06CCA">
            <w:pPr>
              <w:jc w:val="center"/>
              <w:rPr>
                <w:b/>
                <w:sz w:val="20"/>
                <w:szCs w:val="20"/>
              </w:rPr>
            </w:pPr>
            <w:r>
              <w:rPr>
                <w:b/>
                <w:sz w:val="20"/>
                <w:szCs w:val="20"/>
              </w:rPr>
              <w:t>Tier 3 (ISIS-SWIS)</w:t>
            </w:r>
          </w:p>
          <w:p w14:paraId="3EFF5C67" w14:textId="77777777" w:rsidR="00A06CCA" w:rsidRPr="00187C60" w:rsidRDefault="00A06CCA" w:rsidP="00A06CCA">
            <w:pPr>
              <w:jc w:val="center"/>
              <w:rPr>
                <w:b/>
                <w:sz w:val="20"/>
                <w:szCs w:val="20"/>
              </w:rPr>
            </w:pPr>
            <w:r w:rsidRPr="00187C60">
              <w:rPr>
                <w:b/>
                <w:sz w:val="20"/>
                <w:szCs w:val="20"/>
              </w:rPr>
              <w:t>Data Analyst</w:t>
            </w:r>
          </w:p>
        </w:tc>
      </w:tr>
      <w:tr w:rsidR="00A06CCA" w:rsidRPr="00187C60" w14:paraId="0FDBA5C2" w14:textId="77777777" w:rsidTr="00A06CCA">
        <w:tblPrEx>
          <w:tblCellMar>
            <w:left w:w="108" w:type="dxa"/>
            <w:right w:w="108" w:type="dxa"/>
          </w:tblCellMar>
        </w:tblPrEx>
        <w:tc>
          <w:tcPr>
            <w:tcW w:w="839" w:type="pct"/>
            <w:tcBorders>
              <w:top w:val="single" w:sz="4" w:space="0" w:color="auto"/>
              <w:bottom w:val="single" w:sz="4" w:space="0" w:color="auto"/>
              <w:right w:val="single" w:sz="4" w:space="0" w:color="auto"/>
            </w:tcBorders>
            <w:shd w:val="clear" w:color="auto" w:fill="auto"/>
          </w:tcPr>
          <w:p w14:paraId="46A1AD8A" w14:textId="77777777" w:rsidR="00A06CCA" w:rsidRPr="00187C60" w:rsidRDefault="00A06CCA" w:rsidP="00A06CCA">
            <w:pPr>
              <w:jc w:val="right"/>
              <w:rPr>
                <w:b/>
                <w:sz w:val="20"/>
                <w:szCs w:val="20"/>
              </w:rPr>
            </w:pPr>
            <w:r w:rsidRPr="00187C60">
              <w:rPr>
                <w:b/>
                <w:sz w:val="20"/>
                <w:szCs w:val="20"/>
              </w:rPr>
              <w:t>Today’s Meeting</w:t>
            </w:r>
          </w:p>
        </w:tc>
        <w:tc>
          <w:tcPr>
            <w:tcW w:w="431" w:type="pct"/>
            <w:tcBorders>
              <w:top w:val="single" w:sz="4" w:space="0" w:color="auto"/>
              <w:left w:val="single" w:sz="4" w:space="0" w:color="auto"/>
              <w:bottom w:val="single" w:sz="4" w:space="0" w:color="auto"/>
              <w:right w:val="dotted" w:sz="4" w:space="0" w:color="auto"/>
            </w:tcBorders>
            <w:shd w:val="clear" w:color="auto" w:fill="auto"/>
          </w:tcPr>
          <w:p w14:paraId="438B610C" w14:textId="77777777" w:rsidR="00A06CCA" w:rsidRPr="00187C60" w:rsidRDefault="00A06CCA" w:rsidP="00A06CCA">
            <w:pPr>
              <w:jc w:val="center"/>
              <w:rPr>
                <w:sz w:val="20"/>
                <w:szCs w:val="20"/>
              </w:rPr>
            </w:pPr>
          </w:p>
        </w:tc>
        <w:tc>
          <w:tcPr>
            <w:tcW w:w="430" w:type="pct"/>
            <w:tcBorders>
              <w:top w:val="single" w:sz="4" w:space="0" w:color="auto"/>
              <w:left w:val="dotted" w:sz="4" w:space="0" w:color="auto"/>
              <w:bottom w:val="single" w:sz="4" w:space="0" w:color="auto"/>
              <w:right w:val="dotted" w:sz="4" w:space="0" w:color="auto"/>
            </w:tcBorders>
            <w:shd w:val="clear" w:color="auto" w:fill="auto"/>
          </w:tcPr>
          <w:p w14:paraId="5516E200" w14:textId="77777777" w:rsidR="00A06CCA" w:rsidRPr="00187C60" w:rsidRDefault="00A06CCA" w:rsidP="00A06CCA">
            <w:pPr>
              <w:jc w:val="center"/>
              <w:rPr>
                <w:sz w:val="20"/>
                <w:szCs w:val="20"/>
              </w:rPr>
            </w:pPr>
          </w:p>
        </w:tc>
        <w:tc>
          <w:tcPr>
            <w:tcW w:w="554" w:type="pct"/>
            <w:tcBorders>
              <w:top w:val="single" w:sz="4" w:space="0" w:color="auto"/>
              <w:left w:val="dotted" w:sz="4" w:space="0" w:color="auto"/>
              <w:bottom w:val="single" w:sz="4" w:space="0" w:color="auto"/>
              <w:right w:val="dotted" w:sz="4" w:space="0" w:color="auto"/>
            </w:tcBorders>
            <w:shd w:val="clear" w:color="auto" w:fill="auto"/>
          </w:tcPr>
          <w:p w14:paraId="69E8EF44" w14:textId="77777777" w:rsidR="00A06CCA" w:rsidRPr="00187C60" w:rsidRDefault="00A06CCA" w:rsidP="00A06CCA">
            <w:pPr>
              <w:jc w:val="center"/>
              <w:rPr>
                <w:sz w:val="20"/>
                <w:szCs w:val="20"/>
              </w:rPr>
            </w:pPr>
          </w:p>
        </w:tc>
        <w:tc>
          <w:tcPr>
            <w:tcW w:w="664" w:type="pct"/>
            <w:tcBorders>
              <w:top w:val="single" w:sz="4" w:space="0" w:color="auto"/>
              <w:left w:val="dotted" w:sz="4" w:space="0" w:color="auto"/>
              <w:bottom w:val="single" w:sz="4" w:space="0" w:color="auto"/>
              <w:right w:val="dotted" w:sz="4" w:space="0" w:color="auto"/>
            </w:tcBorders>
            <w:shd w:val="clear" w:color="auto" w:fill="auto"/>
          </w:tcPr>
          <w:p w14:paraId="282FF8AB" w14:textId="77777777" w:rsidR="00A06CCA" w:rsidRPr="00187C60" w:rsidRDefault="00A06CCA" w:rsidP="00A06CCA">
            <w:pPr>
              <w:jc w:val="center"/>
              <w:rPr>
                <w:sz w:val="20"/>
                <w:szCs w:val="20"/>
              </w:rPr>
            </w:pPr>
          </w:p>
        </w:tc>
        <w:tc>
          <w:tcPr>
            <w:tcW w:w="720" w:type="pct"/>
            <w:gridSpan w:val="2"/>
            <w:tcBorders>
              <w:top w:val="single" w:sz="4" w:space="0" w:color="auto"/>
              <w:left w:val="dotted" w:sz="4" w:space="0" w:color="auto"/>
              <w:bottom w:val="single" w:sz="4" w:space="0" w:color="auto"/>
              <w:right w:val="dotted" w:sz="4" w:space="0" w:color="auto"/>
            </w:tcBorders>
            <w:shd w:val="clear" w:color="auto" w:fill="auto"/>
          </w:tcPr>
          <w:p w14:paraId="5363805A" w14:textId="77777777" w:rsidR="00A06CCA" w:rsidRPr="00187C60" w:rsidRDefault="00A06CCA" w:rsidP="00A06CCA">
            <w:pPr>
              <w:jc w:val="center"/>
              <w:rPr>
                <w:sz w:val="20"/>
                <w:szCs w:val="20"/>
              </w:rPr>
            </w:pPr>
          </w:p>
        </w:tc>
        <w:tc>
          <w:tcPr>
            <w:tcW w:w="681" w:type="pct"/>
            <w:tcBorders>
              <w:top w:val="single" w:sz="4" w:space="0" w:color="auto"/>
              <w:left w:val="dotted" w:sz="4" w:space="0" w:color="auto"/>
              <w:bottom w:val="single" w:sz="4" w:space="0" w:color="auto"/>
              <w:right w:val="single" w:sz="4" w:space="0" w:color="auto"/>
            </w:tcBorders>
            <w:shd w:val="clear" w:color="auto" w:fill="auto"/>
          </w:tcPr>
          <w:p w14:paraId="2B3FDA6F" w14:textId="77777777" w:rsidR="00A06CCA" w:rsidRPr="00187C60" w:rsidRDefault="00A06CCA" w:rsidP="00A06CCA">
            <w:pPr>
              <w:jc w:val="center"/>
              <w:rPr>
                <w:sz w:val="20"/>
                <w:szCs w:val="20"/>
              </w:rPr>
            </w:pPr>
          </w:p>
        </w:tc>
        <w:tc>
          <w:tcPr>
            <w:tcW w:w="681" w:type="pct"/>
            <w:tcBorders>
              <w:top w:val="single" w:sz="4" w:space="0" w:color="auto"/>
              <w:left w:val="single" w:sz="4" w:space="0" w:color="auto"/>
              <w:bottom w:val="single" w:sz="4" w:space="0" w:color="auto"/>
            </w:tcBorders>
            <w:shd w:val="clear" w:color="auto" w:fill="auto"/>
          </w:tcPr>
          <w:p w14:paraId="4BAB90B7" w14:textId="77777777" w:rsidR="00A06CCA" w:rsidRPr="00187C60" w:rsidRDefault="00A06CCA" w:rsidP="00A06CCA">
            <w:pPr>
              <w:jc w:val="center"/>
              <w:rPr>
                <w:sz w:val="20"/>
                <w:szCs w:val="20"/>
              </w:rPr>
            </w:pPr>
          </w:p>
        </w:tc>
      </w:tr>
      <w:tr w:rsidR="00A06CCA" w:rsidRPr="00187C60" w14:paraId="1890B4CE" w14:textId="77777777" w:rsidTr="00A06CCA">
        <w:tblPrEx>
          <w:tblCellMar>
            <w:left w:w="108" w:type="dxa"/>
            <w:right w:w="108" w:type="dxa"/>
          </w:tblCellMar>
        </w:tblPrEx>
        <w:tc>
          <w:tcPr>
            <w:tcW w:w="839" w:type="pct"/>
            <w:tcBorders>
              <w:top w:val="single" w:sz="4" w:space="0" w:color="auto"/>
              <w:bottom w:val="single" w:sz="4" w:space="0" w:color="auto"/>
              <w:right w:val="single" w:sz="4" w:space="0" w:color="auto"/>
            </w:tcBorders>
            <w:shd w:val="clear" w:color="auto" w:fill="auto"/>
          </w:tcPr>
          <w:p w14:paraId="7872BED1" w14:textId="77777777" w:rsidR="00A06CCA" w:rsidRPr="00187C60" w:rsidRDefault="00A06CCA" w:rsidP="00A06CCA">
            <w:pPr>
              <w:jc w:val="right"/>
              <w:rPr>
                <w:b/>
                <w:sz w:val="20"/>
                <w:szCs w:val="20"/>
              </w:rPr>
            </w:pPr>
            <w:r w:rsidRPr="00187C60">
              <w:rPr>
                <w:b/>
                <w:sz w:val="20"/>
                <w:szCs w:val="20"/>
              </w:rPr>
              <w:t>Next Meeting</w:t>
            </w:r>
          </w:p>
        </w:tc>
        <w:tc>
          <w:tcPr>
            <w:tcW w:w="431" w:type="pct"/>
            <w:tcBorders>
              <w:top w:val="single" w:sz="4" w:space="0" w:color="auto"/>
              <w:left w:val="single" w:sz="4" w:space="0" w:color="auto"/>
              <w:bottom w:val="single" w:sz="4" w:space="0" w:color="auto"/>
              <w:right w:val="dotted" w:sz="4" w:space="0" w:color="auto"/>
            </w:tcBorders>
            <w:shd w:val="clear" w:color="auto" w:fill="auto"/>
          </w:tcPr>
          <w:p w14:paraId="650F52BB" w14:textId="77777777" w:rsidR="00A06CCA" w:rsidRPr="00187C60" w:rsidRDefault="00A06CCA" w:rsidP="00A06CCA">
            <w:pPr>
              <w:jc w:val="center"/>
              <w:rPr>
                <w:sz w:val="20"/>
                <w:szCs w:val="20"/>
              </w:rPr>
            </w:pPr>
          </w:p>
        </w:tc>
        <w:tc>
          <w:tcPr>
            <w:tcW w:w="430" w:type="pct"/>
            <w:tcBorders>
              <w:top w:val="single" w:sz="4" w:space="0" w:color="auto"/>
              <w:left w:val="dotted" w:sz="4" w:space="0" w:color="auto"/>
              <w:bottom w:val="single" w:sz="4" w:space="0" w:color="auto"/>
              <w:right w:val="dotted" w:sz="4" w:space="0" w:color="auto"/>
            </w:tcBorders>
            <w:shd w:val="clear" w:color="auto" w:fill="auto"/>
          </w:tcPr>
          <w:p w14:paraId="17E5C50D" w14:textId="77777777" w:rsidR="00A06CCA" w:rsidRPr="00187C60" w:rsidRDefault="00A06CCA" w:rsidP="00A06CCA">
            <w:pPr>
              <w:jc w:val="center"/>
              <w:rPr>
                <w:sz w:val="20"/>
                <w:szCs w:val="20"/>
              </w:rPr>
            </w:pPr>
          </w:p>
        </w:tc>
        <w:tc>
          <w:tcPr>
            <w:tcW w:w="554" w:type="pct"/>
            <w:tcBorders>
              <w:top w:val="single" w:sz="4" w:space="0" w:color="auto"/>
              <w:left w:val="dotted" w:sz="4" w:space="0" w:color="auto"/>
              <w:bottom w:val="single" w:sz="4" w:space="0" w:color="auto"/>
              <w:right w:val="dotted" w:sz="4" w:space="0" w:color="auto"/>
            </w:tcBorders>
            <w:shd w:val="clear" w:color="auto" w:fill="auto"/>
          </w:tcPr>
          <w:p w14:paraId="64C53386" w14:textId="77777777" w:rsidR="00A06CCA" w:rsidRPr="00187C60" w:rsidRDefault="00A06CCA" w:rsidP="00A06CCA">
            <w:pPr>
              <w:jc w:val="center"/>
              <w:rPr>
                <w:sz w:val="20"/>
                <w:szCs w:val="20"/>
              </w:rPr>
            </w:pPr>
          </w:p>
        </w:tc>
        <w:tc>
          <w:tcPr>
            <w:tcW w:w="664" w:type="pct"/>
            <w:tcBorders>
              <w:top w:val="single" w:sz="4" w:space="0" w:color="auto"/>
              <w:left w:val="dotted" w:sz="4" w:space="0" w:color="auto"/>
              <w:bottom w:val="single" w:sz="4" w:space="0" w:color="auto"/>
              <w:right w:val="dotted" w:sz="4" w:space="0" w:color="auto"/>
            </w:tcBorders>
            <w:shd w:val="clear" w:color="auto" w:fill="auto"/>
          </w:tcPr>
          <w:p w14:paraId="7C569788" w14:textId="77777777" w:rsidR="00A06CCA" w:rsidRPr="00187C60" w:rsidRDefault="00A06CCA" w:rsidP="00A06CCA">
            <w:pPr>
              <w:jc w:val="center"/>
              <w:rPr>
                <w:sz w:val="20"/>
                <w:szCs w:val="20"/>
              </w:rPr>
            </w:pPr>
          </w:p>
        </w:tc>
        <w:tc>
          <w:tcPr>
            <w:tcW w:w="720" w:type="pct"/>
            <w:gridSpan w:val="2"/>
            <w:tcBorders>
              <w:top w:val="single" w:sz="4" w:space="0" w:color="auto"/>
              <w:left w:val="dotted" w:sz="4" w:space="0" w:color="auto"/>
              <w:bottom w:val="single" w:sz="4" w:space="0" w:color="auto"/>
              <w:right w:val="dotted" w:sz="4" w:space="0" w:color="auto"/>
            </w:tcBorders>
            <w:shd w:val="clear" w:color="auto" w:fill="auto"/>
          </w:tcPr>
          <w:p w14:paraId="21004647" w14:textId="77777777" w:rsidR="00A06CCA" w:rsidRPr="00187C60" w:rsidRDefault="00A06CCA" w:rsidP="00A06CCA">
            <w:pPr>
              <w:jc w:val="center"/>
              <w:rPr>
                <w:sz w:val="20"/>
                <w:szCs w:val="20"/>
              </w:rPr>
            </w:pPr>
          </w:p>
        </w:tc>
        <w:tc>
          <w:tcPr>
            <w:tcW w:w="681" w:type="pct"/>
            <w:tcBorders>
              <w:top w:val="single" w:sz="4" w:space="0" w:color="auto"/>
              <w:left w:val="dotted" w:sz="4" w:space="0" w:color="auto"/>
              <w:bottom w:val="single" w:sz="4" w:space="0" w:color="auto"/>
              <w:right w:val="single" w:sz="4" w:space="0" w:color="auto"/>
            </w:tcBorders>
            <w:shd w:val="clear" w:color="auto" w:fill="auto"/>
          </w:tcPr>
          <w:p w14:paraId="2294CDAA" w14:textId="77777777" w:rsidR="00A06CCA" w:rsidRPr="00187C60" w:rsidRDefault="00A06CCA" w:rsidP="00A06CCA">
            <w:pPr>
              <w:jc w:val="center"/>
              <w:rPr>
                <w:sz w:val="20"/>
                <w:szCs w:val="20"/>
              </w:rPr>
            </w:pPr>
          </w:p>
        </w:tc>
        <w:tc>
          <w:tcPr>
            <w:tcW w:w="681" w:type="pct"/>
            <w:tcBorders>
              <w:top w:val="single" w:sz="4" w:space="0" w:color="auto"/>
              <w:left w:val="single" w:sz="4" w:space="0" w:color="auto"/>
              <w:bottom w:val="single" w:sz="4" w:space="0" w:color="auto"/>
            </w:tcBorders>
            <w:shd w:val="clear" w:color="auto" w:fill="auto"/>
          </w:tcPr>
          <w:p w14:paraId="41A2AB41" w14:textId="77777777" w:rsidR="00A06CCA" w:rsidRPr="00187C60" w:rsidRDefault="00A06CCA" w:rsidP="00A06CCA">
            <w:pPr>
              <w:jc w:val="center"/>
              <w:rPr>
                <w:sz w:val="20"/>
                <w:szCs w:val="20"/>
              </w:rPr>
            </w:pPr>
          </w:p>
        </w:tc>
      </w:tr>
    </w:tbl>
    <w:p w14:paraId="027514A9" w14:textId="77777777" w:rsidR="00A06CCA" w:rsidRPr="008923A0" w:rsidRDefault="00A06CCA" w:rsidP="00A06CCA">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
        <w:gridCol w:w="1848"/>
        <w:gridCol w:w="308"/>
        <w:gridCol w:w="1849"/>
        <w:gridCol w:w="308"/>
        <w:gridCol w:w="1849"/>
        <w:gridCol w:w="308"/>
        <w:gridCol w:w="1849"/>
        <w:gridCol w:w="308"/>
        <w:gridCol w:w="1849"/>
        <w:gridCol w:w="308"/>
        <w:gridCol w:w="1857"/>
      </w:tblGrid>
      <w:tr w:rsidR="00A06CCA" w:rsidRPr="00187C60" w14:paraId="68988768" w14:textId="77777777" w:rsidTr="00A06CCA">
        <w:tc>
          <w:tcPr>
            <w:tcW w:w="5000" w:type="pct"/>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A6585B" w14:textId="77777777" w:rsidR="00A06CCA" w:rsidRPr="006422F6" w:rsidRDefault="00A06CCA" w:rsidP="00A06CCA">
            <w:pPr>
              <w:rPr>
                <w:sz w:val="20"/>
                <w:szCs w:val="20"/>
              </w:rPr>
            </w:pPr>
            <w:r w:rsidRPr="00187C60">
              <w:rPr>
                <w:b/>
                <w:sz w:val="20"/>
                <w:szCs w:val="20"/>
              </w:rPr>
              <w:t xml:space="preserve">Team Members </w:t>
            </w:r>
            <w:r w:rsidRPr="000733A3">
              <w:rPr>
                <w:sz w:val="20"/>
                <w:szCs w:val="20"/>
              </w:rPr>
              <w:t>(Place “X” to left of name if present)</w:t>
            </w:r>
          </w:p>
        </w:tc>
      </w:tr>
      <w:tr w:rsidR="00A06CCA" w:rsidRPr="00752AA9" w14:paraId="1359683A" w14:textId="77777777" w:rsidTr="00A06CCA">
        <w:tc>
          <w:tcPr>
            <w:tcW w:w="119" w:type="pct"/>
            <w:tcBorders>
              <w:top w:val="single" w:sz="4" w:space="0" w:color="auto"/>
              <w:left w:val="single" w:sz="4" w:space="0" w:color="auto"/>
              <w:bottom w:val="single" w:sz="4" w:space="0" w:color="auto"/>
              <w:right w:val="single" w:sz="4" w:space="0" w:color="auto"/>
            </w:tcBorders>
            <w:shd w:val="clear" w:color="auto" w:fill="auto"/>
          </w:tcPr>
          <w:p w14:paraId="3E8F8449" w14:textId="77777777" w:rsidR="00A06CCA" w:rsidRPr="00752AA9" w:rsidRDefault="00A06CCA" w:rsidP="00A06CCA">
            <w:pPr>
              <w:jc w:val="center"/>
              <w:rPr>
                <w:sz w:val="20"/>
                <w:szCs w:val="20"/>
              </w:rPr>
            </w:pPr>
          </w:p>
        </w:tc>
        <w:tc>
          <w:tcPr>
            <w:tcW w:w="713" w:type="pct"/>
            <w:tcBorders>
              <w:top w:val="single" w:sz="4" w:space="0" w:color="auto"/>
              <w:left w:val="single" w:sz="4" w:space="0" w:color="auto"/>
              <w:bottom w:val="dotted" w:sz="4" w:space="0" w:color="auto"/>
              <w:right w:val="single" w:sz="4" w:space="0" w:color="auto"/>
            </w:tcBorders>
            <w:shd w:val="clear" w:color="auto" w:fill="auto"/>
          </w:tcPr>
          <w:p w14:paraId="22D2C6C1" w14:textId="77777777" w:rsidR="00A06CCA" w:rsidRPr="00752AA9" w:rsidRDefault="00A06CCA" w:rsidP="00A06CCA">
            <w:pPr>
              <w:rPr>
                <w:sz w:val="20"/>
                <w:szCs w:val="20"/>
              </w:rPr>
            </w:pPr>
          </w:p>
        </w:tc>
        <w:tc>
          <w:tcPr>
            <w:tcW w:w="119" w:type="pct"/>
            <w:tcBorders>
              <w:top w:val="single" w:sz="4" w:space="0" w:color="auto"/>
              <w:left w:val="single" w:sz="4" w:space="0" w:color="auto"/>
              <w:bottom w:val="single" w:sz="4" w:space="0" w:color="auto"/>
              <w:right w:val="single" w:sz="4" w:space="0" w:color="auto"/>
            </w:tcBorders>
            <w:shd w:val="clear" w:color="auto" w:fill="auto"/>
          </w:tcPr>
          <w:p w14:paraId="0B1F929D" w14:textId="77777777" w:rsidR="00A06CCA" w:rsidRPr="00752AA9" w:rsidRDefault="00A06CCA" w:rsidP="00A06CCA">
            <w:pPr>
              <w:jc w:val="center"/>
              <w:rPr>
                <w:sz w:val="20"/>
                <w:szCs w:val="20"/>
              </w:rPr>
            </w:pPr>
          </w:p>
        </w:tc>
        <w:tc>
          <w:tcPr>
            <w:tcW w:w="714" w:type="pct"/>
            <w:tcBorders>
              <w:top w:val="single" w:sz="4" w:space="0" w:color="auto"/>
              <w:left w:val="single" w:sz="4" w:space="0" w:color="auto"/>
              <w:bottom w:val="dotted" w:sz="4" w:space="0" w:color="auto"/>
              <w:right w:val="single" w:sz="4" w:space="0" w:color="auto"/>
            </w:tcBorders>
            <w:shd w:val="clear" w:color="auto" w:fill="auto"/>
          </w:tcPr>
          <w:p w14:paraId="554842DD" w14:textId="77777777" w:rsidR="00A06CCA" w:rsidRPr="00752AA9" w:rsidRDefault="00A06CCA" w:rsidP="00A06CCA">
            <w:pPr>
              <w:rPr>
                <w:sz w:val="20"/>
                <w:szCs w:val="20"/>
              </w:rPr>
            </w:pPr>
          </w:p>
        </w:tc>
        <w:tc>
          <w:tcPr>
            <w:tcW w:w="119" w:type="pct"/>
            <w:tcBorders>
              <w:top w:val="single" w:sz="4" w:space="0" w:color="auto"/>
              <w:left w:val="single" w:sz="4" w:space="0" w:color="auto"/>
              <w:bottom w:val="single" w:sz="4" w:space="0" w:color="auto"/>
              <w:right w:val="single" w:sz="4" w:space="0" w:color="auto"/>
            </w:tcBorders>
            <w:shd w:val="clear" w:color="auto" w:fill="auto"/>
          </w:tcPr>
          <w:p w14:paraId="5039EA1B" w14:textId="77777777" w:rsidR="00A06CCA" w:rsidRPr="00752AA9" w:rsidRDefault="00A06CCA" w:rsidP="00A06CCA">
            <w:pPr>
              <w:jc w:val="center"/>
              <w:rPr>
                <w:sz w:val="20"/>
                <w:szCs w:val="20"/>
              </w:rPr>
            </w:pPr>
          </w:p>
        </w:tc>
        <w:tc>
          <w:tcPr>
            <w:tcW w:w="714" w:type="pct"/>
            <w:tcBorders>
              <w:top w:val="single" w:sz="4" w:space="0" w:color="auto"/>
              <w:left w:val="single" w:sz="4" w:space="0" w:color="auto"/>
              <w:bottom w:val="dotted" w:sz="4" w:space="0" w:color="auto"/>
              <w:right w:val="single" w:sz="4" w:space="0" w:color="auto"/>
            </w:tcBorders>
            <w:shd w:val="clear" w:color="auto" w:fill="auto"/>
          </w:tcPr>
          <w:p w14:paraId="58D6F522" w14:textId="77777777" w:rsidR="00A06CCA" w:rsidRPr="00752AA9" w:rsidRDefault="00A06CCA" w:rsidP="00A06CCA">
            <w:pPr>
              <w:rPr>
                <w:sz w:val="20"/>
                <w:szCs w:val="20"/>
              </w:rPr>
            </w:pPr>
          </w:p>
        </w:tc>
        <w:tc>
          <w:tcPr>
            <w:tcW w:w="119" w:type="pct"/>
            <w:tcBorders>
              <w:top w:val="single" w:sz="4" w:space="0" w:color="auto"/>
              <w:left w:val="single" w:sz="4" w:space="0" w:color="auto"/>
              <w:bottom w:val="single" w:sz="4" w:space="0" w:color="auto"/>
              <w:right w:val="single" w:sz="4" w:space="0" w:color="auto"/>
            </w:tcBorders>
            <w:shd w:val="clear" w:color="auto" w:fill="auto"/>
          </w:tcPr>
          <w:p w14:paraId="498705B3" w14:textId="77777777" w:rsidR="00A06CCA" w:rsidRPr="00752AA9" w:rsidRDefault="00A06CCA" w:rsidP="00A06CCA">
            <w:pPr>
              <w:jc w:val="center"/>
              <w:rPr>
                <w:sz w:val="20"/>
                <w:szCs w:val="20"/>
              </w:rPr>
            </w:pPr>
          </w:p>
        </w:tc>
        <w:tc>
          <w:tcPr>
            <w:tcW w:w="714" w:type="pct"/>
            <w:tcBorders>
              <w:top w:val="single" w:sz="4" w:space="0" w:color="auto"/>
              <w:left w:val="single" w:sz="4" w:space="0" w:color="auto"/>
              <w:bottom w:val="dotted" w:sz="4" w:space="0" w:color="auto"/>
              <w:right w:val="single" w:sz="4" w:space="0" w:color="auto"/>
            </w:tcBorders>
            <w:shd w:val="clear" w:color="auto" w:fill="auto"/>
          </w:tcPr>
          <w:p w14:paraId="5BF27087" w14:textId="77777777" w:rsidR="00A06CCA" w:rsidRPr="00752AA9" w:rsidRDefault="00A06CCA" w:rsidP="00A06CCA">
            <w:pPr>
              <w:rPr>
                <w:sz w:val="20"/>
                <w:szCs w:val="20"/>
              </w:rPr>
            </w:pPr>
          </w:p>
        </w:tc>
        <w:tc>
          <w:tcPr>
            <w:tcW w:w="119" w:type="pct"/>
            <w:tcBorders>
              <w:top w:val="single" w:sz="4" w:space="0" w:color="auto"/>
              <w:left w:val="single" w:sz="4" w:space="0" w:color="auto"/>
              <w:bottom w:val="single" w:sz="4" w:space="0" w:color="auto"/>
              <w:right w:val="single" w:sz="4" w:space="0" w:color="auto"/>
            </w:tcBorders>
            <w:shd w:val="clear" w:color="auto" w:fill="auto"/>
          </w:tcPr>
          <w:p w14:paraId="7ED3D656" w14:textId="77777777" w:rsidR="00A06CCA" w:rsidRPr="00752AA9" w:rsidRDefault="00A06CCA" w:rsidP="00A06CCA">
            <w:pPr>
              <w:jc w:val="center"/>
              <w:rPr>
                <w:sz w:val="20"/>
                <w:szCs w:val="20"/>
              </w:rPr>
            </w:pPr>
          </w:p>
        </w:tc>
        <w:tc>
          <w:tcPr>
            <w:tcW w:w="714" w:type="pct"/>
            <w:tcBorders>
              <w:top w:val="single" w:sz="4" w:space="0" w:color="auto"/>
              <w:left w:val="single" w:sz="4" w:space="0" w:color="auto"/>
              <w:bottom w:val="dotted" w:sz="4" w:space="0" w:color="auto"/>
              <w:right w:val="single" w:sz="4" w:space="0" w:color="auto"/>
            </w:tcBorders>
            <w:shd w:val="clear" w:color="auto" w:fill="auto"/>
          </w:tcPr>
          <w:p w14:paraId="1FD2A5A5" w14:textId="77777777" w:rsidR="00A06CCA" w:rsidRPr="00752AA9" w:rsidRDefault="00A06CCA" w:rsidP="00A06CCA">
            <w:pPr>
              <w:rPr>
                <w:sz w:val="20"/>
                <w:szCs w:val="20"/>
              </w:rPr>
            </w:pPr>
          </w:p>
        </w:tc>
        <w:tc>
          <w:tcPr>
            <w:tcW w:w="119" w:type="pct"/>
            <w:tcBorders>
              <w:top w:val="single" w:sz="4" w:space="0" w:color="auto"/>
              <w:left w:val="single" w:sz="4" w:space="0" w:color="auto"/>
              <w:bottom w:val="single" w:sz="4" w:space="0" w:color="auto"/>
              <w:right w:val="single" w:sz="4" w:space="0" w:color="auto"/>
            </w:tcBorders>
            <w:shd w:val="clear" w:color="auto" w:fill="auto"/>
          </w:tcPr>
          <w:p w14:paraId="6F295CEB" w14:textId="77777777" w:rsidR="00A06CCA" w:rsidRPr="00752AA9" w:rsidRDefault="00A06CCA" w:rsidP="00A06CCA">
            <w:pPr>
              <w:jc w:val="center"/>
              <w:rPr>
                <w:sz w:val="20"/>
                <w:szCs w:val="20"/>
              </w:rPr>
            </w:pPr>
          </w:p>
        </w:tc>
        <w:tc>
          <w:tcPr>
            <w:tcW w:w="714" w:type="pct"/>
            <w:tcBorders>
              <w:top w:val="single" w:sz="4" w:space="0" w:color="auto"/>
              <w:left w:val="single" w:sz="4" w:space="0" w:color="auto"/>
              <w:bottom w:val="dotted" w:sz="4" w:space="0" w:color="auto"/>
              <w:right w:val="nil"/>
            </w:tcBorders>
            <w:shd w:val="clear" w:color="auto" w:fill="auto"/>
          </w:tcPr>
          <w:p w14:paraId="20DE8322" w14:textId="77777777" w:rsidR="00A06CCA" w:rsidRPr="00752AA9" w:rsidRDefault="00A06CCA" w:rsidP="00A06CCA">
            <w:pPr>
              <w:rPr>
                <w:sz w:val="20"/>
                <w:szCs w:val="20"/>
              </w:rPr>
            </w:pPr>
          </w:p>
        </w:tc>
      </w:tr>
      <w:tr w:rsidR="00A06CCA" w:rsidRPr="00752AA9" w14:paraId="2DDDE7FA" w14:textId="77777777" w:rsidTr="00A06CCA">
        <w:tc>
          <w:tcPr>
            <w:tcW w:w="119" w:type="pct"/>
            <w:tcBorders>
              <w:top w:val="single" w:sz="4" w:space="0" w:color="auto"/>
              <w:left w:val="single" w:sz="4" w:space="0" w:color="auto"/>
              <w:bottom w:val="single" w:sz="4" w:space="0" w:color="auto"/>
              <w:right w:val="single" w:sz="4" w:space="0" w:color="auto"/>
            </w:tcBorders>
            <w:shd w:val="clear" w:color="auto" w:fill="auto"/>
          </w:tcPr>
          <w:p w14:paraId="68002760" w14:textId="77777777" w:rsidR="00A06CCA" w:rsidRPr="00752AA9" w:rsidRDefault="00A06CCA" w:rsidP="00A06CCA">
            <w:pPr>
              <w:jc w:val="center"/>
              <w:rPr>
                <w:sz w:val="20"/>
                <w:szCs w:val="20"/>
              </w:rPr>
            </w:pPr>
          </w:p>
        </w:tc>
        <w:tc>
          <w:tcPr>
            <w:tcW w:w="713" w:type="pct"/>
            <w:tcBorders>
              <w:top w:val="dotted" w:sz="4" w:space="0" w:color="auto"/>
              <w:left w:val="single" w:sz="4" w:space="0" w:color="auto"/>
              <w:bottom w:val="dotted" w:sz="4" w:space="0" w:color="auto"/>
              <w:right w:val="single" w:sz="4" w:space="0" w:color="auto"/>
            </w:tcBorders>
            <w:shd w:val="clear" w:color="auto" w:fill="auto"/>
          </w:tcPr>
          <w:p w14:paraId="68F37174" w14:textId="77777777" w:rsidR="00A06CCA" w:rsidRPr="00752AA9" w:rsidRDefault="00A06CCA" w:rsidP="00A06CCA">
            <w:pPr>
              <w:rPr>
                <w:sz w:val="20"/>
                <w:szCs w:val="20"/>
              </w:rPr>
            </w:pPr>
          </w:p>
        </w:tc>
        <w:tc>
          <w:tcPr>
            <w:tcW w:w="119" w:type="pct"/>
            <w:tcBorders>
              <w:top w:val="single" w:sz="4" w:space="0" w:color="auto"/>
              <w:left w:val="single" w:sz="4" w:space="0" w:color="auto"/>
              <w:bottom w:val="single" w:sz="4" w:space="0" w:color="auto"/>
              <w:right w:val="single" w:sz="4" w:space="0" w:color="auto"/>
            </w:tcBorders>
            <w:shd w:val="clear" w:color="auto" w:fill="auto"/>
          </w:tcPr>
          <w:p w14:paraId="5E545857" w14:textId="77777777" w:rsidR="00A06CCA" w:rsidRPr="00752AA9" w:rsidRDefault="00A06CCA" w:rsidP="00A06CCA">
            <w:pPr>
              <w:jc w:val="center"/>
              <w:rPr>
                <w:sz w:val="20"/>
                <w:szCs w:val="20"/>
              </w:rPr>
            </w:pPr>
          </w:p>
        </w:tc>
        <w:tc>
          <w:tcPr>
            <w:tcW w:w="714" w:type="pct"/>
            <w:tcBorders>
              <w:top w:val="dotted" w:sz="4" w:space="0" w:color="auto"/>
              <w:left w:val="single" w:sz="4" w:space="0" w:color="auto"/>
              <w:bottom w:val="dotted" w:sz="4" w:space="0" w:color="auto"/>
              <w:right w:val="single" w:sz="4" w:space="0" w:color="auto"/>
            </w:tcBorders>
            <w:shd w:val="clear" w:color="auto" w:fill="auto"/>
          </w:tcPr>
          <w:p w14:paraId="64CDDC57" w14:textId="77777777" w:rsidR="00A06CCA" w:rsidRPr="00752AA9" w:rsidRDefault="00A06CCA" w:rsidP="00A06CCA">
            <w:pPr>
              <w:rPr>
                <w:sz w:val="20"/>
                <w:szCs w:val="20"/>
              </w:rPr>
            </w:pPr>
          </w:p>
        </w:tc>
        <w:tc>
          <w:tcPr>
            <w:tcW w:w="119" w:type="pct"/>
            <w:tcBorders>
              <w:top w:val="single" w:sz="4" w:space="0" w:color="auto"/>
              <w:left w:val="single" w:sz="4" w:space="0" w:color="auto"/>
              <w:bottom w:val="single" w:sz="4" w:space="0" w:color="auto"/>
              <w:right w:val="single" w:sz="4" w:space="0" w:color="auto"/>
            </w:tcBorders>
            <w:shd w:val="clear" w:color="auto" w:fill="auto"/>
          </w:tcPr>
          <w:p w14:paraId="488AF489" w14:textId="77777777" w:rsidR="00A06CCA" w:rsidRPr="00752AA9" w:rsidRDefault="00A06CCA" w:rsidP="00A06CCA">
            <w:pPr>
              <w:jc w:val="center"/>
              <w:rPr>
                <w:sz w:val="20"/>
                <w:szCs w:val="20"/>
              </w:rPr>
            </w:pPr>
          </w:p>
        </w:tc>
        <w:tc>
          <w:tcPr>
            <w:tcW w:w="714" w:type="pct"/>
            <w:tcBorders>
              <w:top w:val="dotted" w:sz="4" w:space="0" w:color="auto"/>
              <w:left w:val="single" w:sz="4" w:space="0" w:color="auto"/>
              <w:bottom w:val="dotted" w:sz="4" w:space="0" w:color="auto"/>
              <w:right w:val="single" w:sz="4" w:space="0" w:color="auto"/>
            </w:tcBorders>
            <w:shd w:val="clear" w:color="auto" w:fill="auto"/>
          </w:tcPr>
          <w:p w14:paraId="15D3FA13" w14:textId="77777777" w:rsidR="00A06CCA" w:rsidRPr="00752AA9" w:rsidRDefault="00A06CCA" w:rsidP="00A06CCA">
            <w:pPr>
              <w:rPr>
                <w:sz w:val="20"/>
                <w:szCs w:val="20"/>
              </w:rPr>
            </w:pPr>
          </w:p>
        </w:tc>
        <w:tc>
          <w:tcPr>
            <w:tcW w:w="119" w:type="pct"/>
            <w:tcBorders>
              <w:top w:val="single" w:sz="4" w:space="0" w:color="auto"/>
              <w:left w:val="single" w:sz="4" w:space="0" w:color="auto"/>
              <w:bottom w:val="single" w:sz="4" w:space="0" w:color="auto"/>
              <w:right w:val="single" w:sz="4" w:space="0" w:color="auto"/>
            </w:tcBorders>
            <w:shd w:val="clear" w:color="auto" w:fill="auto"/>
          </w:tcPr>
          <w:p w14:paraId="002D5744" w14:textId="77777777" w:rsidR="00A06CCA" w:rsidRPr="00752AA9" w:rsidRDefault="00A06CCA" w:rsidP="00A06CCA">
            <w:pPr>
              <w:jc w:val="center"/>
              <w:rPr>
                <w:sz w:val="20"/>
                <w:szCs w:val="20"/>
              </w:rPr>
            </w:pPr>
          </w:p>
        </w:tc>
        <w:tc>
          <w:tcPr>
            <w:tcW w:w="714" w:type="pct"/>
            <w:tcBorders>
              <w:top w:val="dotted" w:sz="4" w:space="0" w:color="auto"/>
              <w:left w:val="single" w:sz="4" w:space="0" w:color="auto"/>
              <w:bottom w:val="dotted" w:sz="4" w:space="0" w:color="auto"/>
              <w:right w:val="single" w:sz="4" w:space="0" w:color="auto"/>
            </w:tcBorders>
            <w:shd w:val="clear" w:color="auto" w:fill="auto"/>
          </w:tcPr>
          <w:p w14:paraId="66796D32" w14:textId="77777777" w:rsidR="00A06CCA" w:rsidRPr="00752AA9" w:rsidRDefault="00A06CCA" w:rsidP="00A06CCA">
            <w:pPr>
              <w:rPr>
                <w:sz w:val="20"/>
                <w:szCs w:val="20"/>
              </w:rPr>
            </w:pPr>
          </w:p>
        </w:tc>
        <w:tc>
          <w:tcPr>
            <w:tcW w:w="119" w:type="pct"/>
            <w:tcBorders>
              <w:top w:val="single" w:sz="4" w:space="0" w:color="auto"/>
              <w:left w:val="single" w:sz="4" w:space="0" w:color="auto"/>
              <w:bottom w:val="single" w:sz="4" w:space="0" w:color="auto"/>
              <w:right w:val="single" w:sz="4" w:space="0" w:color="auto"/>
            </w:tcBorders>
            <w:shd w:val="clear" w:color="auto" w:fill="auto"/>
          </w:tcPr>
          <w:p w14:paraId="5B5EF86C" w14:textId="77777777" w:rsidR="00A06CCA" w:rsidRPr="00752AA9" w:rsidRDefault="00A06CCA" w:rsidP="00A06CCA">
            <w:pPr>
              <w:jc w:val="center"/>
              <w:rPr>
                <w:sz w:val="20"/>
                <w:szCs w:val="20"/>
              </w:rPr>
            </w:pPr>
          </w:p>
        </w:tc>
        <w:tc>
          <w:tcPr>
            <w:tcW w:w="714" w:type="pct"/>
            <w:tcBorders>
              <w:top w:val="dotted" w:sz="4" w:space="0" w:color="auto"/>
              <w:left w:val="single" w:sz="4" w:space="0" w:color="auto"/>
              <w:bottom w:val="dotted" w:sz="4" w:space="0" w:color="auto"/>
              <w:right w:val="single" w:sz="4" w:space="0" w:color="auto"/>
            </w:tcBorders>
            <w:shd w:val="clear" w:color="auto" w:fill="auto"/>
          </w:tcPr>
          <w:p w14:paraId="656D269E" w14:textId="77777777" w:rsidR="00A06CCA" w:rsidRPr="00752AA9" w:rsidRDefault="00A06CCA" w:rsidP="00A06CCA">
            <w:pPr>
              <w:rPr>
                <w:sz w:val="20"/>
                <w:szCs w:val="20"/>
              </w:rPr>
            </w:pPr>
          </w:p>
        </w:tc>
        <w:tc>
          <w:tcPr>
            <w:tcW w:w="119" w:type="pct"/>
            <w:tcBorders>
              <w:top w:val="single" w:sz="4" w:space="0" w:color="auto"/>
              <w:left w:val="single" w:sz="4" w:space="0" w:color="auto"/>
              <w:bottom w:val="single" w:sz="4" w:space="0" w:color="auto"/>
              <w:right w:val="single" w:sz="4" w:space="0" w:color="auto"/>
            </w:tcBorders>
            <w:shd w:val="clear" w:color="auto" w:fill="auto"/>
          </w:tcPr>
          <w:p w14:paraId="276F5E02" w14:textId="77777777" w:rsidR="00A06CCA" w:rsidRPr="00752AA9" w:rsidRDefault="00A06CCA" w:rsidP="00A06CCA">
            <w:pPr>
              <w:jc w:val="center"/>
              <w:rPr>
                <w:sz w:val="20"/>
                <w:szCs w:val="20"/>
              </w:rPr>
            </w:pPr>
          </w:p>
        </w:tc>
        <w:tc>
          <w:tcPr>
            <w:tcW w:w="714" w:type="pct"/>
            <w:tcBorders>
              <w:top w:val="dotted" w:sz="4" w:space="0" w:color="auto"/>
              <w:left w:val="single" w:sz="4" w:space="0" w:color="auto"/>
              <w:bottom w:val="dotted" w:sz="4" w:space="0" w:color="auto"/>
              <w:right w:val="nil"/>
            </w:tcBorders>
            <w:shd w:val="clear" w:color="auto" w:fill="auto"/>
          </w:tcPr>
          <w:p w14:paraId="767627B3" w14:textId="77777777" w:rsidR="00A06CCA" w:rsidRPr="00752AA9" w:rsidRDefault="00A06CCA" w:rsidP="00A06CCA">
            <w:pPr>
              <w:rPr>
                <w:sz w:val="20"/>
                <w:szCs w:val="20"/>
              </w:rPr>
            </w:pPr>
          </w:p>
        </w:tc>
      </w:tr>
    </w:tbl>
    <w:p w14:paraId="351935AB" w14:textId="77777777" w:rsidR="00A06CCA" w:rsidRPr="008923A0" w:rsidRDefault="00A06CCA" w:rsidP="00A06CCA">
      <w:pPr>
        <w:rPr>
          <w:sz w:val="20"/>
          <w:szCs w:val="20"/>
        </w:rPr>
      </w:pPr>
    </w:p>
    <w:tbl>
      <w:tblPr>
        <w:tblW w:w="5000" w:type="pct"/>
        <w:tblLook w:val="04A0" w:firstRow="1" w:lastRow="0" w:firstColumn="1" w:lastColumn="0" w:noHBand="0" w:noVBand="1"/>
      </w:tblPr>
      <w:tblGrid>
        <w:gridCol w:w="366"/>
        <w:gridCol w:w="298"/>
        <w:gridCol w:w="3975"/>
        <w:gridCol w:w="466"/>
        <w:gridCol w:w="298"/>
        <w:gridCol w:w="3595"/>
        <w:gridCol w:w="367"/>
        <w:gridCol w:w="3585"/>
      </w:tblGrid>
      <w:tr w:rsidR="00A06CCA" w:rsidRPr="00187C60" w14:paraId="01C61251" w14:textId="77777777" w:rsidTr="00A06CCA">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2C9E6A" w14:textId="77777777" w:rsidR="00A06CCA" w:rsidRPr="00187C60" w:rsidRDefault="00A06CCA" w:rsidP="00A06CCA">
            <w:pPr>
              <w:rPr>
                <w:sz w:val="20"/>
                <w:szCs w:val="20"/>
              </w:rPr>
            </w:pPr>
            <w:r w:rsidRPr="00187C60">
              <w:rPr>
                <w:b/>
                <w:sz w:val="20"/>
                <w:szCs w:val="20"/>
              </w:rPr>
              <w:t>Today’s Agenda Items</w:t>
            </w:r>
            <w:r>
              <w:rPr>
                <w:b/>
                <w:sz w:val="20"/>
                <w:szCs w:val="20"/>
              </w:rPr>
              <w:t xml:space="preserve"> </w:t>
            </w:r>
            <w:r w:rsidRPr="000733A3">
              <w:rPr>
                <w:sz w:val="20"/>
                <w:szCs w:val="20"/>
              </w:rPr>
              <w:t>(Place “X” to left of item after completed):</w:t>
            </w:r>
          </w:p>
        </w:tc>
      </w:tr>
      <w:tr w:rsidR="00A06CCA" w:rsidRPr="00187C60" w14:paraId="658C99F0" w14:textId="77777777" w:rsidTr="00A06CCA">
        <w:tc>
          <w:tcPr>
            <w:tcW w:w="125" w:type="pct"/>
            <w:tcBorders>
              <w:top w:val="single" w:sz="4" w:space="0" w:color="auto"/>
              <w:right w:val="single" w:sz="4" w:space="0" w:color="auto"/>
            </w:tcBorders>
            <w:shd w:val="clear" w:color="auto" w:fill="auto"/>
          </w:tcPr>
          <w:p w14:paraId="26B95DAE" w14:textId="77777777" w:rsidR="00A06CCA" w:rsidRPr="00752AA9" w:rsidRDefault="00A06CCA" w:rsidP="00A06CCA">
            <w:pPr>
              <w:jc w:val="right"/>
              <w:rPr>
                <w:sz w:val="20"/>
                <w:szCs w:val="20"/>
              </w:rPr>
            </w:pPr>
            <w:r w:rsidRPr="00752AA9">
              <w:rPr>
                <w:sz w:val="20"/>
                <w:szCs w:val="20"/>
              </w:rPr>
              <w:t>1.</w:t>
            </w:r>
          </w:p>
        </w:tc>
        <w:tc>
          <w:tcPr>
            <w:tcW w:w="118" w:type="pct"/>
            <w:tcBorders>
              <w:top w:val="single" w:sz="4" w:space="0" w:color="auto"/>
              <w:left w:val="single" w:sz="4" w:space="0" w:color="auto"/>
              <w:bottom w:val="single" w:sz="4" w:space="0" w:color="auto"/>
              <w:right w:val="single" w:sz="4" w:space="0" w:color="auto"/>
            </w:tcBorders>
            <w:shd w:val="clear" w:color="auto" w:fill="auto"/>
          </w:tcPr>
          <w:p w14:paraId="304BB528" w14:textId="77777777" w:rsidR="00A06CCA" w:rsidRPr="00752AA9" w:rsidRDefault="00A06CCA" w:rsidP="00A06CCA">
            <w:pPr>
              <w:ind w:left="-18" w:firstLine="18"/>
              <w:jc w:val="center"/>
              <w:rPr>
                <w:sz w:val="20"/>
                <w:szCs w:val="20"/>
              </w:rPr>
            </w:pPr>
          </w:p>
        </w:tc>
        <w:tc>
          <w:tcPr>
            <w:tcW w:w="1538" w:type="pct"/>
            <w:tcBorders>
              <w:top w:val="single" w:sz="4" w:space="0" w:color="auto"/>
              <w:left w:val="single" w:sz="4" w:space="0" w:color="auto"/>
              <w:bottom w:val="dotted" w:sz="4" w:space="0" w:color="auto"/>
            </w:tcBorders>
            <w:shd w:val="clear" w:color="auto" w:fill="auto"/>
          </w:tcPr>
          <w:p w14:paraId="63717AF3" w14:textId="77777777" w:rsidR="00A06CCA" w:rsidRPr="00752AA9" w:rsidRDefault="00A06CCA" w:rsidP="00A06CCA">
            <w:pPr>
              <w:rPr>
                <w:sz w:val="20"/>
                <w:szCs w:val="20"/>
              </w:rPr>
            </w:pPr>
            <w:r>
              <w:rPr>
                <w:sz w:val="20"/>
                <w:szCs w:val="20"/>
              </w:rPr>
              <w:t>Review Agenda (5 min.)</w:t>
            </w:r>
          </w:p>
        </w:tc>
        <w:tc>
          <w:tcPr>
            <w:tcW w:w="178" w:type="pct"/>
            <w:tcBorders>
              <w:top w:val="single" w:sz="4" w:space="0" w:color="auto"/>
              <w:right w:val="single" w:sz="4" w:space="0" w:color="auto"/>
            </w:tcBorders>
            <w:shd w:val="clear" w:color="auto" w:fill="auto"/>
          </w:tcPr>
          <w:p w14:paraId="138697B1" w14:textId="77777777" w:rsidR="00A06CCA" w:rsidRPr="00752AA9" w:rsidRDefault="00A06CCA" w:rsidP="00A06CCA">
            <w:pPr>
              <w:jc w:val="right"/>
              <w:rPr>
                <w:sz w:val="20"/>
                <w:szCs w:val="20"/>
              </w:rPr>
            </w:pPr>
            <w:r w:rsidRPr="00752AA9">
              <w:rPr>
                <w:sz w:val="20"/>
                <w:szCs w:val="20"/>
              </w:rPr>
              <w:t>6.</w:t>
            </w:r>
          </w:p>
        </w:tc>
        <w:tc>
          <w:tcPr>
            <w:tcW w:w="118" w:type="pct"/>
            <w:tcBorders>
              <w:top w:val="single" w:sz="4" w:space="0" w:color="auto"/>
              <w:left w:val="single" w:sz="4" w:space="0" w:color="auto"/>
              <w:bottom w:val="single" w:sz="4" w:space="0" w:color="auto"/>
              <w:right w:val="single" w:sz="4" w:space="0" w:color="auto"/>
            </w:tcBorders>
            <w:shd w:val="clear" w:color="auto" w:fill="auto"/>
          </w:tcPr>
          <w:p w14:paraId="2D762BDB" w14:textId="77777777" w:rsidR="00A06CCA" w:rsidRPr="00752AA9" w:rsidRDefault="00A06CCA" w:rsidP="00A06CCA">
            <w:pPr>
              <w:rPr>
                <w:sz w:val="20"/>
                <w:szCs w:val="20"/>
              </w:rPr>
            </w:pPr>
          </w:p>
        </w:tc>
        <w:tc>
          <w:tcPr>
            <w:tcW w:w="1391" w:type="pct"/>
            <w:tcBorders>
              <w:top w:val="single" w:sz="4" w:space="0" w:color="auto"/>
              <w:left w:val="single" w:sz="4" w:space="0" w:color="auto"/>
              <w:bottom w:val="dotted" w:sz="4" w:space="0" w:color="auto"/>
            </w:tcBorders>
            <w:shd w:val="clear" w:color="auto" w:fill="auto"/>
          </w:tcPr>
          <w:p w14:paraId="297D4022" w14:textId="77777777" w:rsidR="00A06CCA" w:rsidRPr="00752AA9" w:rsidRDefault="00A06CCA" w:rsidP="00A06CCA">
            <w:pPr>
              <w:rPr>
                <w:sz w:val="20"/>
                <w:szCs w:val="20"/>
              </w:rPr>
            </w:pPr>
            <w:r>
              <w:rPr>
                <w:sz w:val="20"/>
                <w:szCs w:val="20"/>
              </w:rPr>
              <w:t>ISIS-SWIS Data Analyst Report (5 min.)</w:t>
            </w:r>
          </w:p>
        </w:tc>
        <w:tc>
          <w:tcPr>
            <w:tcW w:w="1532" w:type="pct"/>
            <w:gridSpan w:val="2"/>
            <w:tcBorders>
              <w:top w:val="single" w:sz="4" w:space="0" w:color="auto"/>
              <w:left w:val="nil"/>
            </w:tcBorders>
            <w:shd w:val="clear" w:color="auto" w:fill="BFBFBF"/>
          </w:tcPr>
          <w:p w14:paraId="45122E72" w14:textId="77777777" w:rsidR="00A06CCA" w:rsidRPr="00752AA9" w:rsidRDefault="00A06CCA" w:rsidP="00A06CCA">
            <w:pPr>
              <w:rPr>
                <w:b/>
                <w:sz w:val="20"/>
                <w:szCs w:val="20"/>
              </w:rPr>
            </w:pPr>
            <w:r w:rsidRPr="00752AA9">
              <w:rPr>
                <w:b/>
                <w:sz w:val="20"/>
                <w:szCs w:val="20"/>
              </w:rPr>
              <w:t xml:space="preserve">Agenda Items for Next Meeting </w:t>
            </w:r>
          </w:p>
        </w:tc>
      </w:tr>
      <w:tr w:rsidR="00A06CCA" w:rsidRPr="00187C60" w14:paraId="5C9A909A" w14:textId="77777777" w:rsidTr="00A06CCA">
        <w:trPr>
          <w:trHeight w:val="161"/>
        </w:trPr>
        <w:tc>
          <w:tcPr>
            <w:tcW w:w="125" w:type="pct"/>
            <w:tcBorders>
              <w:right w:val="single" w:sz="4" w:space="0" w:color="auto"/>
            </w:tcBorders>
            <w:shd w:val="clear" w:color="auto" w:fill="auto"/>
          </w:tcPr>
          <w:p w14:paraId="5DFA73D0" w14:textId="77777777" w:rsidR="00A06CCA" w:rsidRPr="00752AA9" w:rsidRDefault="00A06CCA" w:rsidP="00A06CCA">
            <w:pPr>
              <w:jc w:val="right"/>
              <w:rPr>
                <w:sz w:val="20"/>
                <w:szCs w:val="20"/>
              </w:rPr>
            </w:pPr>
            <w:r w:rsidRPr="00752AA9">
              <w:rPr>
                <w:sz w:val="20"/>
                <w:szCs w:val="20"/>
              </w:rPr>
              <w:t>2.</w:t>
            </w:r>
          </w:p>
        </w:tc>
        <w:tc>
          <w:tcPr>
            <w:tcW w:w="118" w:type="pct"/>
            <w:tcBorders>
              <w:top w:val="single" w:sz="4" w:space="0" w:color="auto"/>
              <w:left w:val="single" w:sz="4" w:space="0" w:color="auto"/>
              <w:bottom w:val="single" w:sz="4" w:space="0" w:color="auto"/>
              <w:right w:val="single" w:sz="4" w:space="0" w:color="auto"/>
            </w:tcBorders>
            <w:shd w:val="clear" w:color="auto" w:fill="auto"/>
          </w:tcPr>
          <w:p w14:paraId="6C39D46B" w14:textId="77777777" w:rsidR="00A06CCA" w:rsidRPr="00752AA9" w:rsidRDefault="00A06CCA" w:rsidP="00A06CCA">
            <w:pPr>
              <w:rPr>
                <w:sz w:val="20"/>
                <w:szCs w:val="20"/>
              </w:rPr>
            </w:pPr>
          </w:p>
        </w:tc>
        <w:tc>
          <w:tcPr>
            <w:tcW w:w="1538" w:type="pct"/>
            <w:tcBorders>
              <w:top w:val="dotted" w:sz="4" w:space="0" w:color="auto"/>
              <w:left w:val="single" w:sz="4" w:space="0" w:color="auto"/>
              <w:bottom w:val="dotted" w:sz="4" w:space="0" w:color="auto"/>
            </w:tcBorders>
            <w:shd w:val="clear" w:color="auto" w:fill="auto"/>
          </w:tcPr>
          <w:p w14:paraId="0196EF42" w14:textId="77777777" w:rsidR="00A06CCA" w:rsidRPr="00752AA9" w:rsidRDefault="00A06CCA" w:rsidP="00A06CCA">
            <w:pPr>
              <w:rPr>
                <w:sz w:val="20"/>
                <w:szCs w:val="20"/>
              </w:rPr>
            </w:pPr>
            <w:r>
              <w:rPr>
                <w:sz w:val="20"/>
                <w:szCs w:val="20"/>
              </w:rPr>
              <w:t>CICO Data Analyst Report (5 min.)</w:t>
            </w:r>
          </w:p>
        </w:tc>
        <w:tc>
          <w:tcPr>
            <w:tcW w:w="178" w:type="pct"/>
            <w:tcBorders>
              <w:right w:val="single" w:sz="4" w:space="0" w:color="auto"/>
            </w:tcBorders>
            <w:shd w:val="clear" w:color="auto" w:fill="auto"/>
          </w:tcPr>
          <w:p w14:paraId="16655720" w14:textId="77777777" w:rsidR="00A06CCA" w:rsidRPr="00752AA9" w:rsidRDefault="00A06CCA" w:rsidP="00A06CCA">
            <w:pPr>
              <w:jc w:val="right"/>
              <w:rPr>
                <w:sz w:val="20"/>
                <w:szCs w:val="20"/>
              </w:rPr>
            </w:pPr>
            <w:r w:rsidRPr="00752AA9">
              <w:rPr>
                <w:sz w:val="20"/>
                <w:szCs w:val="20"/>
              </w:rPr>
              <w:t>7.</w:t>
            </w:r>
          </w:p>
        </w:tc>
        <w:tc>
          <w:tcPr>
            <w:tcW w:w="118" w:type="pct"/>
            <w:tcBorders>
              <w:top w:val="single" w:sz="4" w:space="0" w:color="auto"/>
              <w:left w:val="single" w:sz="4" w:space="0" w:color="auto"/>
              <w:bottom w:val="single" w:sz="4" w:space="0" w:color="auto"/>
              <w:right w:val="single" w:sz="4" w:space="0" w:color="auto"/>
            </w:tcBorders>
            <w:shd w:val="clear" w:color="auto" w:fill="auto"/>
          </w:tcPr>
          <w:p w14:paraId="48CC172E" w14:textId="77777777" w:rsidR="00A06CCA" w:rsidRPr="00752AA9" w:rsidRDefault="00A06CCA" w:rsidP="00A06CCA">
            <w:pPr>
              <w:rPr>
                <w:sz w:val="20"/>
                <w:szCs w:val="20"/>
              </w:rPr>
            </w:pPr>
          </w:p>
        </w:tc>
        <w:tc>
          <w:tcPr>
            <w:tcW w:w="1391" w:type="pct"/>
            <w:tcBorders>
              <w:top w:val="dotted" w:sz="4" w:space="0" w:color="auto"/>
              <w:left w:val="single" w:sz="4" w:space="0" w:color="auto"/>
              <w:bottom w:val="dotted" w:sz="4" w:space="0" w:color="auto"/>
            </w:tcBorders>
            <w:shd w:val="clear" w:color="auto" w:fill="auto"/>
          </w:tcPr>
          <w:p w14:paraId="58A219A9" w14:textId="77777777" w:rsidR="00A06CCA" w:rsidRPr="00752AA9" w:rsidRDefault="00A06CCA" w:rsidP="00A06CCA">
            <w:pPr>
              <w:rPr>
                <w:sz w:val="20"/>
                <w:szCs w:val="20"/>
              </w:rPr>
            </w:pPr>
            <w:r>
              <w:rPr>
                <w:sz w:val="20"/>
                <w:szCs w:val="20"/>
              </w:rPr>
              <w:t>Tier 3 Problem Solv. &amp; Act. Planning (10 min.)</w:t>
            </w:r>
          </w:p>
        </w:tc>
        <w:tc>
          <w:tcPr>
            <w:tcW w:w="142" w:type="pct"/>
            <w:tcBorders>
              <w:left w:val="nil"/>
            </w:tcBorders>
            <w:shd w:val="clear" w:color="auto" w:fill="auto"/>
          </w:tcPr>
          <w:p w14:paraId="5DBF57BD" w14:textId="77777777" w:rsidR="00A06CCA" w:rsidRPr="00752AA9" w:rsidRDefault="00A06CCA" w:rsidP="00A06CCA">
            <w:pPr>
              <w:jc w:val="right"/>
              <w:rPr>
                <w:sz w:val="20"/>
                <w:szCs w:val="20"/>
              </w:rPr>
            </w:pPr>
            <w:r w:rsidRPr="00752AA9">
              <w:rPr>
                <w:sz w:val="20"/>
                <w:szCs w:val="20"/>
              </w:rPr>
              <w:t>1.</w:t>
            </w:r>
          </w:p>
        </w:tc>
        <w:tc>
          <w:tcPr>
            <w:tcW w:w="1390" w:type="pct"/>
            <w:tcBorders>
              <w:bottom w:val="dotted" w:sz="4" w:space="0" w:color="auto"/>
            </w:tcBorders>
            <w:shd w:val="clear" w:color="auto" w:fill="auto"/>
          </w:tcPr>
          <w:p w14:paraId="1095C45B" w14:textId="77777777" w:rsidR="00A06CCA" w:rsidRPr="00752AA9" w:rsidRDefault="00A06CCA" w:rsidP="00A06CCA">
            <w:pPr>
              <w:rPr>
                <w:sz w:val="20"/>
                <w:szCs w:val="20"/>
              </w:rPr>
            </w:pPr>
          </w:p>
        </w:tc>
      </w:tr>
      <w:tr w:rsidR="00A06CCA" w:rsidRPr="00187C60" w14:paraId="4D96BE2C" w14:textId="77777777" w:rsidTr="00A06CCA">
        <w:tc>
          <w:tcPr>
            <w:tcW w:w="125" w:type="pct"/>
            <w:tcBorders>
              <w:right w:val="single" w:sz="4" w:space="0" w:color="auto"/>
            </w:tcBorders>
            <w:shd w:val="clear" w:color="auto" w:fill="auto"/>
          </w:tcPr>
          <w:p w14:paraId="30AA50F8" w14:textId="77777777" w:rsidR="00A06CCA" w:rsidRPr="00752AA9" w:rsidRDefault="00A06CCA" w:rsidP="00A06CCA">
            <w:pPr>
              <w:jc w:val="right"/>
              <w:rPr>
                <w:sz w:val="20"/>
                <w:szCs w:val="20"/>
              </w:rPr>
            </w:pPr>
            <w:r w:rsidRPr="00752AA9">
              <w:rPr>
                <w:sz w:val="20"/>
                <w:szCs w:val="20"/>
              </w:rPr>
              <w:t>3.</w:t>
            </w:r>
          </w:p>
        </w:tc>
        <w:tc>
          <w:tcPr>
            <w:tcW w:w="118" w:type="pct"/>
            <w:tcBorders>
              <w:top w:val="single" w:sz="4" w:space="0" w:color="auto"/>
              <w:left w:val="single" w:sz="4" w:space="0" w:color="auto"/>
              <w:bottom w:val="single" w:sz="4" w:space="0" w:color="auto"/>
              <w:right w:val="single" w:sz="4" w:space="0" w:color="auto"/>
            </w:tcBorders>
            <w:shd w:val="clear" w:color="auto" w:fill="auto"/>
          </w:tcPr>
          <w:p w14:paraId="10F0F896" w14:textId="77777777" w:rsidR="00A06CCA" w:rsidRPr="00752AA9" w:rsidRDefault="00A06CCA" w:rsidP="00A06CCA">
            <w:pPr>
              <w:rPr>
                <w:sz w:val="20"/>
                <w:szCs w:val="20"/>
              </w:rPr>
            </w:pPr>
          </w:p>
        </w:tc>
        <w:tc>
          <w:tcPr>
            <w:tcW w:w="1538" w:type="pct"/>
            <w:tcBorders>
              <w:top w:val="dotted" w:sz="4" w:space="0" w:color="auto"/>
              <w:left w:val="single" w:sz="4" w:space="0" w:color="auto"/>
              <w:bottom w:val="dotted" w:sz="4" w:space="0" w:color="auto"/>
            </w:tcBorders>
            <w:shd w:val="clear" w:color="auto" w:fill="auto"/>
          </w:tcPr>
          <w:p w14:paraId="077D58B4" w14:textId="77777777" w:rsidR="00A06CCA" w:rsidRPr="00752AA9" w:rsidRDefault="00A06CCA" w:rsidP="00A06CCA">
            <w:pPr>
              <w:rPr>
                <w:sz w:val="20"/>
                <w:szCs w:val="20"/>
              </w:rPr>
            </w:pPr>
            <w:r>
              <w:rPr>
                <w:sz w:val="20"/>
                <w:szCs w:val="20"/>
              </w:rPr>
              <w:t>Tier 2 Problem Solving &amp; Action Planning (10 min.)</w:t>
            </w:r>
          </w:p>
        </w:tc>
        <w:tc>
          <w:tcPr>
            <w:tcW w:w="178" w:type="pct"/>
            <w:tcBorders>
              <w:right w:val="single" w:sz="4" w:space="0" w:color="auto"/>
            </w:tcBorders>
            <w:shd w:val="clear" w:color="auto" w:fill="auto"/>
          </w:tcPr>
          <w:p w14:paraId="6EC0AC6E" w14:textId="77777777" w:rsidR="00A06CCA" w:rsidRPr="00752AA9" w:rsidRDefault="00A06CCA" w:rsidP="00A06CCA">
            <w:pPr>
              <w:jc w:val="right"/>
              <w:rPr>
                <w:sz w:val="20"/>
                <w:szCs w:val="20"/>
              </w:rPr>
            </w:pPr>
            <w:r w:rsidRPr="00752AA9">
              <w:rPr>
                <w:sz w:val="20"/>
                <w:szCs w:val="20"/>
              </w:rPr>
              <w:t>8.</w:t>
            </w:r>
          </w:p>
        </w:tc>
        <w:tc>
          <w:tcPr>
            <w:tcW w:w="118" w:type="pct"/>
            <w:tcBorders>
              <w:top w:val="single" w:sz="4" w:space="0" w:color="auto"/>
              <w:left w:val="single" w:sz="4" w:space="0" w:color="auto"/>
              <w:bottom w:val="single" w:sz="4" w:space="0" w:color="auto"/>
              <w:right w:val="single" w:sz="4" w:space="0" w:color="auto"/>
            </w:tcBorders>
            <w:shd w:val="clear" w:color="auto" w:fill="auto"/>
          </w:tcPr>
          <w:p w14:paraId="70A3FD41" w14:textId="77777777" w:rsidR="00A06CCA" w:rsidRPr="00752AA9" w:rsidRDefault="00A06CCA" w:rsidP="00A06CCA">
            <w:pPr>
              <w:rPr>
                <w:sz w:val="20"/>
                <w:szCs w:val="20"/>
              </w:rPr>
            </w:pPr>
          </w:p>
        </w:tc>
        <w:tc>
          <w:tcPr>
            <w:tcW w:w="1391" w:type="pct"/>
            <w:tcBorders>
              <w:top w:val="dotted" w:sz="4" w:space="0" w:color="auto"/>
              <w:left w:val="single" w:sz="4" w:space="0" w:color="auto"/>
              <w:bottom w:val="dotted" w:sz="4" w:space="0" w:color="auto"/>
            </w:tcBorders>
            <w:shd w:val="clear" w:color="auto" w:fill="auto"/>
          </w:tcPr>
          <w:p w14:paraId="5E37AC35" w14:textId="77777777" w:rsidR="00A06CCA" w:rsidRPr="00752AA9" w:rsidRDefault="00A06CCA" w:rsidP="00A06CCA">
            <w:pPr>
              <w:rPr>
                <w:sz w:val="20"/>
                <w:szCs w:val="20"/>
              </w:rPr>
            </w:pPr>
            <w:r>
              <w:rPr>
                <w:sz w:val="20"/>
                <w:szCs w:val="20"/>
              </w:rPr>
              <w:t>Tier 3 Fading and Exit (5 min.)</w:t>
            </w:r>
          </w:p>
        </w:tc>
        <w:tc>
          <w:tcPr>
            <w:tcW w:w="142" w:type="pct"/>
            <w:tcBorders>
              <w:left w:val="nil"/>
            </w:tcBorders>
            <w:shd w:val="clear" w:color="auto" w:fill="auto"/>
          </w:tcPr>
          <w:p w14:paraId="18D6685D" w14:textId="77777777" w:rsidR="00A06CCA" w:rsidRPr="00752AA9" w:rsidRDefault="00A06CCA" w:rsidP="00A06CCA">
            <w:pPr>
              <w:jc w:val="right"/>
              <w:rPr>
                <w:sz w:val="20"/>
                <w:szCs w:val="20"/>
              </w:rPr>
            </w:pPr>
            <w:r w:rsidRPr="00752AA9">
              <w:rPr>
                <w:sz w:val="20"/>
                <w:szCs w:val="20"/>
              </w:rPr>
              <w:t>2.</w:t>
            </w:r>
          </w:p>
        </w:tc>
        <w:tc>
          <w:tcPr>
            <w:tcW w:w="1390" w:type="pct"/>
            <w:tcBorders>
              <w:top w:val="dotted" w:sz="4" w:space="0" w:color="auto"/>
              <w:bottom w:val="dotted" w:sz="4" w:space="0" w:color="auto"/>
            </w:tcBorders>
            <w:shd w:val="clear" w:color="auto" w:fill="auto"/>
          </w:tcPr>
          <w:p w14:paraId="746E7BF8" w14:textId="77777777" w:rsidR="00A06CCA" w:rsidRPr="00752AA9" w:rsidRDefault="00A06CCA" w:rsidP="00A06CCA">
            <w:pPr>
              <w:rPr>
                <w:sz w:val="20"/>
                <w:szCs w:val="20"/>
              </w:rPr>
            </w:pPr>
          </w:p>
        </w:tc>
      </w:tr>
      <w:tr w:rsidR="00A06CCA" w:rsidRPr="00187C60" w14:paraId="409D5C06" w14:textId="77777777" w:rsidTr="00A06CCA">
        <w:tc>
          <w:tcPr>
            <w:tcW w:w="125" w:type="pct"/>
            <w:tcBorders>
              <w:right w:val="single" w:sz="4" w:space="0" w:color="auto"/>
            </w:tcBorders>
            <w:shd w:val="clear" w:color="auto" w:fill="auto"/>
          </w:tcPr>
          <w:p w14:paraId="2B0A792C" w14:textId="77777777" w:rsidR="00A06CCA" w:rsidRPr="00752AA9" w:rsidRDefault="00A06CCA" w:rsidP="00A06CCA">
            <w:pPr>
              <w:jc w:val="right"/>
              <w:rPr>
                <w:sz w:val="20"/>
                <w:szCs w:val="20"/>
              </w:rPr>
            </w:pPr>
            <w:r w:rsidRPr="00752AA9">
              <w:rPr>
                <w:sz w:val="20"/>
                <w:szCs w:val="20"/>
              </w:rPr>
              <w:t>4.</w:t>
            </w:r>
          </w:p>
        </w:tc>
        <w:tc>
          <w:tcPr>
            <w:tcW w:w="118" w:type="pct"/>
            <w:tcBorders>
              <w:top w:val="single" w:sz="4" w:space="0" w:color="auto"/>
              <w:left w:val="single" w:sz="4" w:space="0" w:color="auto"/>
              <w:bottom w:val="single" w:sz="4" w:space="0" w:color="auto"/>
              <w:right w:val="single" w:sz="4" w:space="0" w:color="auto"/>
            </w:tcBorders>
            <w:shd w:val="clear" w:color="auto" w:fill="auto"/>
          </w:tcPr>
          <w:p w14:paraId="4BD768FF" w14:textId="77777777" w:rsidR="00A06CCA" w:rsidRPr="00752AA9" w:rsidRDefault="00A06CCA" w:rsidP="00A06CCA">
            <w:pPr>
              <w:rPr>
                <w:sz w:val="20"/>
                <w:szCs w:val="20"/>
              </w:rPr>
            </w:pPr>
          </w:p>
        </w:tc>
        <w:tc>
          <w:tcPr>
            <w:tcW w:w="1538" w:type="pct"/>
            <w:tcBorders>
              <w:top w:val="dotted" w:sz="4" w:space="0" w:color="auto"/>
              <w:left w:val="single" w:sz="4" w:space="0" w:color="auto"/>
              <w:bottom w:val="dotted" w:sz="4" w:space="0" w:color="auto"/>
            </w:tcBorders>
            <w:shd w:val="clear" w:color="auto" w:fill="auto"/>
          </w:tcPr>
          <w:p w14:paraId="21E3DA93" w14:textId="77777777" w:rsidR="00A06CCA" w:rsidRPr="00752AA9" w:rsidRDefault="00A06CCA" w:rsidP="00A06CCA">
            <w:pPr>
              <w:rPr>
                <w:sz w:val="20"/>
                <w:szCs w:val="20"/>
              </w:rPr>
            </w:pPr>
            <w:r>
              <w:rPr>
                <w:sz w:val="20"/>
                <w:szCs w:val="20"/>
              </w:rPr>
              <w:t>Tier 2 Fading and Exit (5 min.)</w:t>
            </w:r>
          </w:p>
        </w:tc>
        <w:tc>
          <w:tcPr>
            <w:tcW w:w="178" w:type="pct"/>
            <w:tcBorders>
              <w:right w:val="single" w:sz="4" w:space="0" w:color="auto"/>
            </w:tcBorders>
            <w:shd w:val="clear" w:color="auto" w:fill="auto"/>
          </w:tcPr>
          <w:p w14:paraId="3D450E5F" w14:textId="77777777" w:rsidR="00A06CCA" w:rsidRPr="00752AA9" w:rsidRDefault="00A06CCA" w:rsidP="00A06CCA">
            <w:pPr>
              <w:jc w:val="right"/>
              <w:rPr>
                <w:sz w:val="20"/>
                <w:szCs w:val="20"/>
              </w:rPr>
            </w:pPr>
            <w:r w:rsidRPr="00752AA9">
              <w:rPr>
                <w:sz w:val="20"/>
                <w:szCs w:val="20"/>
              </w:rPr>
              <w:t>9.</w:t>
            </w:r>
          </w:p>
        </w:tc>
        <w:tc>
          <w:tcPr>
            <w:tcW w:w="118" w:type="pct"/>
            <w:tcBorders>
              <w:top w:val="single" w:sz="4" w:space="0" w:color="auto"/>
              <w:left w:val="single" w:sz="4" w:space="0" w:color="auto"/>
              <w:bottom w:val="single" w:sz="4" w:space="0" w:color="auto"/>
              <w:right w:val="single" w:sz="4" w:space="0" w:color="auto"/>
            </w:tcBorders>
            <w:shd w:val="clear" w:color="auto" w:fill="auto"/>
          </w:tcPr>
          <w:p w14:paraId="1D452B9B" w14:textId="77777777" w:rsidR="00A06CCA" w:rsidRPr="00752AA9" w:rsidRDefault="00A06CCA" w:rsidP="00A06CCA">
            <w:pPr>
              <w:jc w:val="center"/>
              <w:rPr>
                <w:sz w:val="20"/>
                <w:szCs w:val="20"/>
              </w:rPr>
            </w:pPr>
          </w:p>
        </w:tc>
        <w:tc>
          <w:tcPr>
            <w:tcW w:w="1391" w:type="pct"/>
            <w:tcBorders>
              <w:top w:val="dotted" w:sz="4" w:space="0" w:color="auto"/>
              <w:left w:val="single" w:sz="4" w:space="0" w:color="auto"/>
              <w:bottom w:val="dotted" w:sz="4" w:space="0" w:color="auto"/>
            </w:tcBorders>
            <w:shd w:val="clear" w:color="auto" w:fill="auto"/>
          </w:tcPr>
          <w:p w14:paraId="01A68BAA" w14:textId="77777777" w:rsidR="00A06CCA" w:rsidRPr="00752AA9" w:rsidRDefault="00A06CCA" w:rsidP="00A06CCA">
            <w:pPr>
              <w:rPr>
                <w:sz w:val="20"/>
                <w:szCs w:val="20"/>
              </w:rPr>
            </w:pPr>
            <w:r>
              <w:rPr>
                <w:sz w:val="20"/>
                <w:szCs w:val="20"/>
              </w:rPr>
              <w:t>Tier 3 New Referrals (5 min.)</w:t>
            </w:r>
          </w:p>
        </w:tc>
        <w:tc>
          <w:tcPr>
            <w:tcW w:w="142" w:type="pct"/>
            <w:tcBorders>
              <w:left w:val="nil"/>
            </w:tcBorders>
            <w:shd w:val="clear" w:color="auto" w:fill="auto"/>
          </w:tcPr>
          <w:p w14:paraId="6D48AEA1" w14:textId="77777777" w:rsidR="00A06CCA" w:rsidRPr="00752AA9" w:rsidRDefault="00A06CCA" w:rsidP="00A06CCA">
            <w:pPr>
              <w:jc w:val="right"/>
              <w:rPr>
                <w:sz w:val="20"/>
                <w:szCs w:val="20"/>
              </w:rPr>
            </w:pPr>
            <w:r w:rsidRPr="00752AA9">
              <w:rPr>
                <w:sz w:val="20"/>
                <w:szCs w:val="20"/>
              </w:rPr>
              <w:t>3.</w:t>
            </w:r>
          </w:p>
        </w:tc>
        <w:tc>
          <w:tcPr>
            <w:tcW w:w="1390" w:type="pct"/>
            <w:tcBorders>
              <w:top w:val="dotted" w:sz="4" w:space="0" w:color="auto"/>
              <w:bottom w:val="dotted" w:sz="4" w:space="0" w:color="auto"/>
            </w:tcBorders>
            <w:shd w:val="clear" w:color="auto" w:fill="auto"/>
          </w:tcPr>
          <w:p w14:paraId="18604756" w14:textId="77777777" w:rsidR="00A06CCA" w:rsidRPr="00752AA9" w:rsidRDefault="00A06CCA" w:rsidP="00A06CCA">
            <w:pPr>
              <w:rPr>
                <w:sz w:val="20"/>
                <w:szCs w:val="20"/>
              </w:rPr>
            </w:pPr>
          </w:p>
        </w:tc>
      </w:tr>
      <w:tr w:rsidR="00A06CCA" w:rsidRPr="00187C60" w14:paraId="77B8578A" w14:textId="77777777" w:rsidTr="00A06CCA">
        <w:tc>
          <w:tcPr>
            <w:tcW w:w="125" w:type="pct"/>
            <w:tcBorders>
              <w:right w:val="single" w:sz="4" w:space="0" w:color="auto"/>
            </w:tcBorders>
            <w:shd w:val="clear" w:color="auto" w:fill="auto"/>
          </w:tcPr>
          <w:p w14:paraId="6FE02B57" w14:textId="77777777" w:rsidR="00A06CCA" w:rsidRPr="00752AA9" w:rsidRDefault="00A06CCA" w:rsidP="00A06CCA">
            <w:pPr>
              <w:jc w:val="right"/>
              <w:rPr>
                <w:sz w:val="20"/>
                <w:szCs w:val="20"/>
              </w:rPr>
            </w:pPr>
            <w:r>
              <w:rPr>
                <w:sz w:val="20"/>
                <w:szCs w:val="20"/>
              </w:rPr>
              <w:t xml:space="preserve">5. </w:t>
            </w:r>
          </w:p>
        </w:tc>
        <w:tc>
          <w:tcPr>
            <w:tcW w:w="118" w:type="pct"/>
            <w:tcBorders>
              <w:top w:val="single" w:sz="4" w:space="0" w:color="auto"/>
              <w:left w:val="single" w:sz="4" w:space="0" w:color="auto"/>
              <w:bottom w:val="single" w:sz="4" w:space="0" w:color="auto"/>
              <w:right w:val="single" w:sz="4" w:space="0" w:color="auto"/>
            </w:tcBorders>
            <w:shd w:val="clear" w:color="auto" w:fill="auto"/>
          </w:tcPr>
          <w:p w14:paraId="05EBAEA8" w14:textId="77777777" w:rsidR="00A06CCA" w:rsidRPr="00752AA9" w:rsidRDefault="00A06CCA" w:rsidP="00A06CCA">
            <w:pPr>
              <w:rPr>
                <w:sz w:val="20"/>
                <w:szCs w:val="20"/>
              </w:rPr>
            </w:pPr>
          </w:p>
        </w:tc>
        <w:tc>
          <w:tcPr>
            <w:tcW w:w="1538" w:type="pct"/>
            <w:tcBorders>
              <w:top w:val="dotted" w:sz="4" w:space="0" w:color="auto"/>
              <w:left w:val="single" w:sz="4" w:space="0" w:color="auto"/>
              <w:bottom w:val="dotted" w:sz="4" w:space="0" w:color="auto"/>
            </w:tcBorders>
            <w:shd w:val="clear" w:color="auto" w:fill="auto"/>
          </w:tcPr>
          <w:p w14:paraId="3D9814DC" w14:textId="77777777" w:rsidR="00A06CCA" w:rsidRDefault="00A06CCA" w:rsidP="00A06CCA">
            <w:pPr>
              <w:rPr>
                <w:sz w:val="20"/>
                <w:szCs w:val="20"/>
              </w:rPr>
            </w:pPr>
            <w:r>
              <w:rPr>
                <w:sz w:val="20"/>
                <w:szCs w:val="20"/>
              </w:rPr>
              <w:t>Tier 2 New Referrals (5 min.)</w:t>
            </w:r>
          </w:p>
        </w:tc>
        <w:tc>
          <w:tcPr>
            <w:tcW w:w="178" w:type="pct"/>
            <w:tcBorders>
              <w:right w:val="single" w:sz="4" w:space="0" w:color="auto"/>
            </w:tcBorders>
            <w:shd w:val="clear" w:color="auto" w:fill="auto"/>
          </w:tcPr>
          <w:p w14:paraId="0E650DBF" w14:textId="77777777" w:rsidR="00A06CCA" w:rsidRPr="00752AA9" w:rsidRDefault="00A06CCA" w:rsidP="00A06CCA">
            <w:pPr>
              <w:jc w:val="right"/>
              <w:rPr>
                <w:sz w:val="20"/>
                <w:szCs w:val="20"/>
              </w:rPr>
            </w:pPr>
            <w:r>
              <w:rPr>
                <w:sz w:val="20"/>
                <w:szCs w:val="20"/>
              </w:rPr>
              <w:t xml:space="preserve">10. </w:t>
            </w:r>
          </w:p>
        </w:tc>
        <w:tc>
          <w:tcPr>
            <w:tcW w:w="118" w:type="pct"/>
            <w:tcBorders>
              <w:top w:val="single" w:sz="4" w:space="0" w:color="auto"/>
              <w:left w:val="single" w:sz="4" w:space="0" w:color="auto"/>
              <w:bottom w:val="single" w:sz="4" w:space="0" w:color="auto"/>
              <w:right w:val="single" w:sz="4" w:space="0" w:color="auto"/>
            </w:tcBorders>
            <w:shd w:val="clear" w:color="auto" w:fill="auto"/>
          </w:tcPr>
          <w:p w14:paraId="55CD1959" w14:textId="77777777" w:rsidR="00A06CCA" w:rsidRPr="00752AA9" w:rsidRDefault="00A06CCA" w:rsidP="00A06CCA">
            <w:pPr>
              <w:jc w:val="center"/>
              <w:rPr>
                <w:sz w:val="20"/>
                <w:szCs w:val="20"/>
              </w:rPr>
            </w:pPr>
          </w:p>
        </w:tc>
        <w:tc>
          <w:tcPr>
            <w:tcW w:w="1391" w:type="pct"/>
            <w:tcBorders>
              <w:top w:val="dotted" w:sz="4" w:space="0" w:color="auto"/>
              <w:left w:val="single" w:sz="4" w:space="0" w:color="auto"/>
              <w:bottom w:val="dotted" w:sz="4" w:space="0" w:color="auto"/>
            </w:tcBorders>
            <w:shd w:val="clear" w:color="auto" w:fill="auto"/>
          </w:tcPr>
          <w:p w14:paraId="385257AE" w14:textId="77777777" w:rsidR="00A06CCA" w:rsidRDefault="00A06CCA" w:rsidP="00A06CCA">
            <w:pPr>
              <w:rPr>
                <w:sz w:val="20"/>
                <w:szCs w:val="20"/>
              </w:rPr>
            </w:pPr>
            <w:r>
              <w:rPr>
                <w:sz w:val="20"/>
                <w:szCs w:val="20"/>
              </w:rPr>
              <w:t>Sys.</w:t>
            </w:r>
            <w:r w:rsidRPr="002444FB">
              <w:rPr>
                <w:sz w:val="20"/>
                <w:szCs w:val="20"/>
              </w:rPr>
              <w:t xml:space="preserve"> Updates </w:t>
            </w:r>
            <w:r>
              <w:rPr>
                <w:sz w:val="20"/>
                <w:szCs w:val="20"/>
              </w:rPr>
              <w:t xml:space="preserve">&amp; </w:t>
            </w:r>
            <w:r w:rsidRPr="002444FB">
              <w:rPr>
                <w:sz w:val="20"/>
                <w:szCs w:val="20"/>
              </w:rPr>
              <w:t>Gen</w:t>
            </w:r>
            <w:r>
              <w:rPr>
                <w:sz w:val="20"/>
                <w:szCs w:val="20"/>
              </w:rPr>
              <w:t>.</w:t>
            </w:r>
            <w:r w:rsidRPr="002444FB">
              <w:rPr>
                <w:sz w:val="20"/>
                <w:szCs w:val="20"/>
              </w:rPr>
              <w:t xml:space="preserve"> Info/Issues </w:t>
            </w:r>
            <w:r>
              <w:rPr>
                <w:sz w:val="20"/>
                <w:szCs w:val="20"/>
              </w:rPr>
              <w:t>(5 min.)</w:t>
            </w:r>
          </w:p>
        </w:tc>
        <w:tc>
          <w:tcPr>
            <w:tcW w:w="142" w:type="pct"/>
            <w:tcBorders>
              <w:left w:val="nil"/>
            </w:tcBorders>
            <w:shd w:val="clear" w:color="auto" w:fill="auto"/>
          </w:tcPr>
          <w:p w14:paraId="49FA7AB6" w14:textId="77777777" w:rsidR="00A06CCA" w:rsidRPr="00752AA9" w:rsidRDefault="00A06CCA" w:rsidP="00A06CCA">
            <w:pPr>
              <w:jc w:val="right"/>
              <w:rPr>
                <w:sz w:val="20"/>
                <w:szCs w:val="20"/>
              </w:rPr>
            </w:pPr>
            <w:r>
              <w:rPr>
                <w:sz w:val="20"/>
                <w:szCs w:val="20"/>
              </w:rPr>
              <w:t>4.</w:t>
            </w:r>
          </w:p>
        </w:tc>
        <w:tc>
          <w:tcPr>
            <w:tcW w:w="1390" w:type="pct"/>
            <w:tcBorders>
              <w:top w:val="dotted" w:sz="4" w:space="0" w:color="auto"/>
              <w:bottom w:val="dotted" w:sz="4" w:space="0" w:color="auto"/>
            </w:tcBorders>
            <w:shd w:val="clear" w:color="auto" w:fill="auto"/>
          </w:tcPr>
          <w:p w14:paraId="2942836B" w14:textId="77777777" w:rsidR="00A06CCA" w:rsidRPr="00752AA9" w:rsidRDefault="00A06CCA" w:rsidP="00A06CCA">
            <w:pPr>
              <w:rPr>
                <w:sz w:val="20"/>
                <w:szCs w:val="20"/>
              </w:rPr>
            </w:pPr>
          </w:p>
        </w:tc>
      </w:tr>
    </w:tbl>
    <w:p w14:paraId="760347C2" w14:textId="77777777" w:rsidR="00A06CCA" w:rsidRDefault="00A06CCA" w:rsidP="00A06CCA">
      <w:pPr>
        <w:rPr>
          <w:sz w:val="20"/>
          <w:szCs w:val="20"/>
        </w:rPr>
      </w:pPr>
    </w:p>
    <w:tbl>
      <w:tblPr>
        <w:tblW w:w="5000" w:type="pct"/>
        <w:tblLayout w:type="fixed"/>
        <w:tblLook w:val="04A0" w:firstRow="1" w:lastRow="0" w:firstColumn="1" w:lastColumn="0" w:noHBand="0" w:noVBand="1"/>
      </w:tblPr>
      <w:tblGrid>
        <w:gridCol w:w="1931"/>
        <w:gridCol w:w="22"/>
        <w:gridCol w:w="220"/>
        <w:gridCol w:w="236"/>
        <w:gridCol w:w="111"/>
        <w:gridCol w:w="637"/>
        <w:gridCol w:w="370"/>
        <w:gridCol w:w="559"/>
        <w:gridCol w:w="186"/>
        <w:gridCol w:w="85"/>
        <w:gridCol w:w="41"/>
        <w:gridCol w:w="433"/>
        <w:gridCol w:w="78"/>
        <w:gridCol w:w="132"/>
        <w:gridCol w:w="479"/>
        <w:gridCol w:w="28"/>
        <w:gridCol w:w="93"/>
        <w:gridCol w:w="461"/>
        <w:gridCol w:w="378"/>
        <w:gridCol w:w="580"/>
        <w:gridCol w:w="16"/>
        <w:gridCol w:w="515"/>
        <w:gridCol w:w="109"/>
        <w:gridCol w:w="96"/>
        <w:gridCol w:w="562"/>
        <w:gridCol w:w="117"/>
        <w:gridCol w:w="798"/>
        <w:gridCol w:w="440"/>
        <w:gridCol w:w="544"/>
        <w:gridCol w:w="456"/>
        <w:gridCol w:w="111"/>
        <w:gridCol w:w="448"/>
        <w:gridCol w:w="28"/>
        <w:gridCol w:w="1650"/>
      </w:tblGrid>
      <w:tr w:rsidR="00A06CCA" w:rsidRPr="00187C60" w14:paraId="44F6AF82" w14:textId="77777777" w:rsidTr="00A06CCA">
        <w:tc>
          <w:tcPr>
            <w:tcW w:w="5000" w:type="pct"/>
            <w:gridSpan w:val="3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E4DCC7" w14:textId="77777777" w:rsidR="00A06CCA" w:rsidRPr="00187C60" w:rsidRDefault="00A06CCA" w:rsidP="00A06CCA">
            <w:pPr>
              <w:rPr>
                <w:sz w:val="20"/>
                <w:szCs w:val="20"/>
              </w:rPr>
            </w:pPr>
            <w:r>
              <w:rPr>
                <w:b/>
                <w:sz w:val="20"/>
                <w:szCs w:val="20"/>
              </w:rPr>
              <w:t>Tier 2/3 School-Wide Summary</w:t>
            </w:r>
          </w:p>
        </w:tc>
      </w:tr>
      <w:tr w:rsidR="00A06CCA" w:rsidRPr="00E93348" w14:paraId="1AF50754" w14:textId="77777777" w:rsidTr="00A06CCA">
        <w:tc>
          <w:tcPr>
            <w:tcW w:w="5000" w:type="pct"/>
            <w:gridSpan w:val="34"/>
            <w:shd w:val="clear" w:color="auto" w:fill="auto"/>
          </w:tcPr>
          <w:p w14:paraId="46B7F9C0" w14:textId="77777777" w:rsidR="00A06CCA" w:rsidRPr="00E93348" w:rsidRDefault="00A06CCA" w:rsidP="00A06CCA">
            <w:pPr>
              <w:rPr>
                <w:b/>
                <w:sz w:val="20"/>
                <w:szCs w:val="20"/>
              </w:rPr>
            </w:pPr>
            <w:r>
              <w:rPr>
                <w:b/>
                <w:sz w:val="20"/>
                <w:szCs w:val="20"/>
              </w:rPr>
              <w:t xml:space="preserve">Tier 2 &amp; Tier 3 Implementation Fidelity Check - </w:t>
            </w:r>
            <w:r w:rsidRPr="00BE099D">
              <w:rPr>
                <w:sz w:val="20"/>
                <w:szCs w:val="20"/>
              </w:rPr>
              <w:t>Tiered Fidelity Inventory (TFI) – Tier 2 and Tier 3 sections</w:t>
            </w:r>
          </w:p>
        </w:tc>
      </w:tr>
      <w:tr w:rsidR="00A06CCA" w:rsidRPr="00E93348" w14:paraId="3E4FDAD8" w14:textId="77777777" w:rsidTr="00A06CCA">
        <w:tc>
          <w:tcPr>
            <w:tcW w:w="838" w:type="pct"/>
            <w:gridSpan w:val="3"/>
            <w:shd w:val="clear" w:color="auto" w:fill="auto"/>
          </w:tcPr>
          <w:p w14:paraId="4526ED6B" w14:textId="77777777" w:rsidR="00A06CCA" w:rsidRPr="00E93348" w:rsidRDefault="00A06CCA" w:rsidP="00A06CCA">
            <w:pPr>
              <w:jc w:val="right"/>
              <w:rPr>
                <w:b/>
                <w:sz w:val="20"/>
                <w:szCs w:val="20"/>
              </w:rPr>
            </w:pPr>
            <w:r>
              <w:rPr>
                <w:i/>
                <w:sz w:val="20"/>
                <w:szCs w:val="20"/>
              </w:rPr>
              <w:t>Current Status:</w:t>
            </w:r>
          </w:p>
        </w:tc>
        <w:tc>
          <w:tcPr>
            <w:tcW w:w="91" w:type="pct"/>
            <w:shd w:val="clear" w:color="auto" w:fill="auto"/>
          </w:tcPr>
          <w:p w14:paraId="016EFBCA" w14:textId="77777777" w:rsidR="00A06CCA" w:rsidRPr="00E93348" w:rsidRDefault="00A06CCA" w:rsidP="00A06CCA">
            <w:pPr>
              <w:jc w:val="right"/>
              <w:rPr>
                <w:b/>
                <w:sz w:val="20"/>
                <w:szCs w:val="20"/>
              </w:rPr>
            </w:pPr>
          </w:p>
        </w:tc>
        <w:tc>
          <w:tcPr>
            <w:tcW w:w="769" w:type="pct"/>
            <w:gridSpan w:val="7"/>
            <w:shd w:val="clear" w:color="auto" w:fill="auto"/>
          </w:tcPr>
          <w:p w14:paraId="19BE26AA" w14:textId="77777777" w:rsidR="00A06CCA" w:rsidRPr="00E93348" w:rsidRDefault="00A06CCA" w:rsidP="00A06CCA">
            <w:pPr>
              <w:rPr>
                <w:b/>
                <w:sz w:val="20"/>
                <w:szCs w:val="20"/>
              </w:rPr>
            </w:pPr>
            <w:r>
              <w:rPr>
                <w:b/>
                <w:sz w:val="20"/>
                <w:szCs w:val="20"/>
              </w:rPr>
              <w:t>Tier 2 Implementation</w:t>
            </w:r>
          </w:p>
        </w:tc>
        <w:tc>
          <w:tcPr>
            <w:tcW w:w="248" w:type="pct"/>
            <w:gridSpan w:val="3"/>
            <w:tcBorders>
              <w:bottom w:val="single" w:sz="4" w:space="0" w:color="auto"/>
            </w:tcBorders>
            <w:shd w:val="clear" w:color="auto" w:fill="auto"/>
          </w:tcPr>
          <w:p w14:paraId="2EDDF6AA" w14:textId="77777777" w:rsidR="00A06CCA" w:rsidRPr="00E93348" w:rsidRDefault="00A06CCA" w:rsidP="00A06CCA">
            <w:pPr>
              <w:rPr>
                <w:b/>
                <w:sz w:val="20"/>
                <w:szCs w:val="20"/>
              </w:rPr>
            </w:pPr>
          </w:p>
        </w:tc>
        <w:tc>
          <w:tcPr>
            <w:tcW w:w="185" w:type="pct"/>
            <w:tcBorders>
              <w:left w:val="nil"/>
            </w:tcBorders>
            <w:shd w:val="clear" w:color="auto" w:fill="auto"/>
          </w:tcPr>
          <w:p w14:paraId="144CB1DD" w14:textId="77777777" w:rsidR="00A06CCA" w:rsidRPr="00E93348" w:rsidRDefault="00A06CCA" w:rsidP="00A06CCA">
            <w:pPr>
              <w:jc w:val="both"/>
              <w:rPr>
                <w:b/>
                <w:sz w:val="20"/>
                <w:szCs w:val="20"/>
              </w:rPr>
            </w:pPr>
            <w:r>
              <w:rPr>
                <w:b/>
                <w:sz w:val="20"/>
                <w:szCs w:val="20"/>
              </w:rPr>
              <w:t>%</w:t>
            </w:r>
          </w:p>
        </w:tc>
        <w:tc>
          <w:tcPr>
            <w:tcW w:w="371" w:type="pct"/>
            <w:gridSpan w:val="4"/>
            <w:tcBorders>
              <w:left w:val="nil"/>
            </w:tcBorders>
            <w:shd w:val="clear" w:color="auto" w:fill="auto"/>
          </w:tcPr>
          <w:p w14:paraId="5D501BCD" w14:textId="77777777" w:rsidR="00A06CCA" w:rsidRPr="00E93348" w:rsidRDefault="00A06CCA" w:rsidP="00A06CCA">
            <w:pPr>
              <w:jc w:val="right"/>
              <w:rPr>
                <w:b/>
                <w:sz w:val="20"/>
                <w:szCs w:val="20"/>
              </w:rPr>
            </w:pPr>
          </w:p>
        </w:tc>
        <w:tc>
          <w:tcPr>
            <w:tcW w:w="770" w:type="pct"/>
            <w:gridSpan w:val="7"/>
            <w:tcBorders>
              <w:left w:val="nil"/>
            </w:tcBorders>
            <w:shd w:val="clear" w:color="auto" w:fill="auto"/>
          </w:tcPr>
          <w:p w14:paraId="6547659E" w14:textId="77777777" w:rsidR="00A06CCA" w:rsidRPr="00E93348" w:rsidRDefault="00A06CCA" w:rsidP="00A06CCA">
            <w:pPr>
              <w:rPr>
                <w:b/>
                <w:sz w:val="20"/>
                <w:szCs w:val="20"/>
              </w:rPr>
            </w:pPr>
            <w:r>
              <w:rPr>
                <w:b/>
                <w:sz w:val="20"/>
                <w:szCs w:val="20"/>
              </w:rPr>
              <w:t>Tier 3 Implementation</w:t>
            </w:r>
          </w:p>
        </w:tc>
        <w:tc>
          <w:tcPr>
            <w:tcW w:w="308" w:type="pct"/>
            <w:tcBorders>
              <w:left w:val="nil"/>
              <w:bottom w:val="single" w:sz="4" w:space="0" w:color="auto"/>
            </w:tcBorders>
            <w:shd w:val="clear" w:color="auto" w:fill="auto"/>
          </w:tcPr>
          <w:p w14:paraId="7F125455" w14:textId="77777777" w:rsidR="00A06CCA" w:rsidRPr="00E93348" w:rsidRDefault="00A06CCA" w:rsidP="00A06CCA">
            <w:pPr>
              <w:jc w:val="center"/>
              <w:rPr>
                <w:b/>
                <w:sz w:val="20"/>
                <w:szCs w:val="20"/>
              </w:rPr>
            </w:pPr>
          </w:p>
        </w:tc>
        <w:tc>
          <w:tcPr>
            <w:tcW w:w="1420" w:type="pct"/>
            <w:gridSpan w:val="7"/>
            <w:tcBorders>
              <w:left w:val="nil"/>
            </w:tcBorders>
            <w:shd w:val="clear" w:color="auto" w:fill="auto"/>
          </w:tcPr>
          <w:p w14:paraId="7D3A3D55" w14:textId="77777777" w:rsidR="00A06CCA" w:rsidRPr="00E93348" w:rsidRDefault="00A06CCA" w:rsidP="00A06CCA">
            <w:pPr>
              <w:rPr>
                <w:b/>
                <w:sz w:val="20"/>
                <w:szCs w:val="20"/>
              </w:rPr>
            </w:pPr>
            <w:r>
              <w:rPr>
                <w:b/>
                <w:sz w:val="20"/>
                <w:szCs w:val="20"/>
              </w:rPr>
              <w:t>%</w:t>
            </w:r>
          </w:p>
        </w:tc>
      </w:tr>
      <w:tr w:rsidR="00A06CCA" w:rsidRPr="00E93348" w14:paraId="40F83B6B" w14:textId="77777777" w:rsidTr="00A06CCA">
        <w:tc>
          <w:tcPr>
            <w:tcW w:w="838" w:type="pct"/>
            <w:gridSpan w:val="3"/>
            <w:shd w:val="clear" w:color="auto" w:fill="auto"/>
          </w:tcPr>
          <w:p w14:paraId="188B58C7" w14:textId="77777777" w:rsidR="00A06CCA" w:rsidRDefault="00A06CCA" w:rsidP="00A06CCA">
            <w:pPr>
              <w:jc w:val="right"/>
              <w:rPr>
                <w:i/>
                <w:sz w:val="20"/>
                <w:szCs w:val="20"/>
              </w:rPr>
            </w:pPr>
            <w:r>
              <w:rPr>
                <w:i/>
                <w:sz w:val="20"/>
                <w:szCs w:val="20"/>
              </w:rPr>
              <w:t>Next Check:</w:t>
            </w:r>
          </w:p>
        </w:tc>
        <w:tc>
          <w:tcPr>
            <w:tcW w:w="91" w:type="pct"/>
            <w:shd w:val="clear" w:color="auto" w:fill="auto"/>
          </w:tcPr>
          <w:p w14:paraId="34D988A2" w14:textId="77777777" w:rsidR="00A06CCA" w:rsidRPr="00E93348" w:rsidRDefault="00A06CCA" w:rsidP="00A06CCA">
            <w:pPr>
              <w:jc w:val="right"/>
              <w:rPr>
                <w:b/>
                <w:sz w:val="20"/>
                <w:szCs w:val="20"/>
              </w:rPr>
            </w:pPr>
          </w:p>
        </w:tc>
        <w:tc>
          <w:tcPr>
            <w:tcW w:w="432" w:type="pct"/>
            <w:gridSpan w:val="3"/>
            <w:shd w:val="clear" w:color="auto" w:fill="auto"/>
          </w:tcPr>
          <w:p w14:paraId="185B8D7D" w14:textId="77777777" w:rsidR="00A06CCA" w:rsidRDefault="00A06CCA" w:rsidP="00A06CCA">
            <w:pPr>
              <w:rPr>
                <w:b/>
                <w:sz w:val="20"/>
                <w:szCs w:val="20"/>
              </w:rPr>
            </w:pPr>
            <w:r>
              <w:rPr>
                <w:b/>
                <w:sz w:val="20"/>
                <w:szCs w:val="20"/>
              </w:rPr>
              <w:t xml:space="preserve">Tier 2 Date </w:t>
            </w:r>
          </w:p>
        </w:tc>
        <w:tc>
          <w:tcPr>
            <w:tcW w:w="585" w:type="pct"/>
            <w:gridSpan w:val="7"/>
            <w:tcBorders>
              <w:bottom w:val="single" w:sz="4" w:space="0" w:color="auto"/>
            </w:tcBorders>
            <w:shd w:val="clear" w:color="auto" w:fill="auto"/>
          </w:tcPr>
          <w:p w14:paraId="0B4FB7B3" w14:textId="77777777" w:rsidR="00A06CCA" w:rsidRDefault="00A06CCA" w:rsidP="00A06CCA">
            <w:pPr>
              <w:jc w:val="both"/>
              <w:rPr>
                <w:b/>
                <w:sz w:val="20"/>
                <w:szCs w:val="20"/>
              </w:rPr>
            </w:pPr>
          </w:p>
        </w:tc>
        <w:tc>
          <w:tcPr>
            <w:tcW w:w="556" w:type="pct"/>
            <w:gridSpan w:val="5"/>
            <w:tcBorders>
              <w:left w:val="nil"/>
            </w:tcBorders>
            <w:shd w:val="clear" w:color="auto" w:fill="auto"/>
          </w:tcPr>
          <w:p w14:paraId="0C4705DA" w14:textId="77777777" w:rsidR="00A06CCA" w:rsidRPr="00E93348" w:rsidRDefault="00A06CCA" w:rsidP="00A06CCA">
            <w:pPr>
              <w:jc w:val="right"/>
              <w:rPr>
                <w:b/>
                <w:sz w:val="20"/>
                <w:szCs w:val="20"/>
              </w:rPr>
            </w:pPr>
          </w:p>
        </w:tc>
        <w:tc>
          <w:tcPr>
            <w:tcW w:w="429" w:type="pct"/>
            <w:gridSpan w:val="3"/>
            <w:tcBorders>
              <w:left w:val="nil"/>
            </w:tcBorders>
            <w:shd w:val="clear" w:color="auto" w:fill="auto"/>
          </w:tcPr>
          <w:p w14:paraId="1BB83C09" w14:textId="77777777" w:rsidR="00A06CCA" w:rsidRDefault="00A06CCA" w:rsidP="00A06CCA">
            <w:pPr>
              <w:rPr>
                <w:b/>
                <w:sz w:val="20"/>
                <w:szCs w:val="20"/>
              </w:rPr>
            </w:pPr>
            <w:r>
              <w:rPr>
                <w:b/>
                <w:sz w:val="20"/>
                <w:szCs w:val="20"/>
              </w:rPr>
              <w:t xml:space="preserve">Tier 3 Date </w:t>
            </w:r>
          </w:p>
        </w:tc>
        <w:tc>
          <w:tcPr>
            <w:tcW w:w="647" w:type="pct"/>
            <w:gridSpan w:val="5"/>
            <w:tcBorders>
              <w:left w:val="nil"/>
              <w:bottom w:val="single" w:sz="4" w:space="0" w:color="auto"/>
            </w:tcBorders>
            <w:shd w:val="clear" w:color="auto" w:fill="auto"/>
          </w:tcPr>
          <w:p w14:paraId="05E3F5D2" w14:textId="77777777" w:rsidR="00A06CCA" w:rsidRPr="00E93348" w:rsidRDefault="00A06CCA" w:rsidP="00A06CCA">
            <w:pPr>
              <w:jc w:val="center"/>
              <w:rPr>
                <w:b/>
                <w:sz w:val="20"/>
                <w:szCs w:val="20"/>
              </w:rPr>
            </w:pPr>
          </w:p>
        </w:tc>
        <w:tc>
          <w:tcPr>
            <w:tcW w:w="1422" w:type="pct"/>
            <w:gridSpan w:val="7"/>
            <w:tcBorders>
              <w:left w:val="nil"/>
            </w:tcBorders>
            <w:shd w:val="clear" w:color="auto" w:fill="auto"/>
          </w:tcPr>
          <w:p w14:paraId="155A36E2" w14:textId="77777777" w:rsidR="00A06CCA" w:rsidRDefault="00A06CCA" w:rsidP="00A06CCA">
            <w:pPr>
              <w:rPr>
                <w:b/>
                <w:sz w:val="20"/>
                <w:szCs w:val="20"/>
              </w:rPr>
            </w:pPr>
          </w:p>
        </w:tc>
      </w:tr>
      <w:tr w:rsidR="00A06CCA" w:rsidRPr="00C94F52" w14:paraId="06B386CE" w14:textId="77777777" w:rsidTr="00A06CCA">
        <w:trPr>
          <w:trHeight w:val="46"/>
        </w:trPr>
        <w:tc>
          <w:tcPr>
            <w:tcW w:w="5000" w:type="pct"/>
            <w:gridSpan w:val="34"/>
            <w:shd w:val="clear" w:color="auto" w:fill="auto"/>
          </w:tcPr>
          <w:p w14:paraId="0E0C3E02" w14:textId="77777777" w:rsidR="00A06CCA" w:rsidRPr="00C94F52" w:rsidRDefault="00A06CCA" w:rsidP="00A06CCA">
            <w:pPr>
              <w:rPr>
                <w:b/>
                <w:sz w:val="10"/>
                <w:szCs w:val="10"/>
              </w:rPr>
            </w:pPr>
          </w:p>
        </w:tc>
      </w:tr>
      <w:tr w:rsidR="00A06CCA" w:rsidRPr="00E93348" w14:paraId="1391A30F" w14:textId="77777777" w:rsidTr="00A06CCA">
        <w:tc>
          <w:tcPr>
            <w:tcW w:w="1577" w:type="pct"/>
            <w:gridSpan w:val="8"/>
            <w:shd w:val="clear" w:color="auto" w:fill="auto"/>
          </w:tcPr>
          <w:p w14:paraId="30474987" w14:textId="77777777" w:rsidR="00A06CCA" w:rsidRPr="00E93348" w:rsidRDefault="00A06CCA" w:rsidP="00A06CCA">
            <w:pPr>
              <w:rPr>
                <w:b/>
                <w:sz w:val="20"/>
                <w:szCs w:val="20"/>
              </w:rPr>
            </w:pPr>
            <w:r w:rsidRPr="00E93348">
              <w:rPr>
                <w:b/>
                <w:sz w:val="20"/>
                <w:szCs w:val="20"/>
              </w:rPr>
              <w:t xml:space="preserve">Total students receiving Tier 2 behavioral supports </w:t>
            </w:r>
          </w:p>
        </w:tc>
        <w:tc>
          <w:tcPr>
            <w:tcW w:w="288" w:type="pct"/>
            <w:gridSpan w:val="4"/>
            <w:tcBorders>
              <w:bottom w:val="single" w:sz="4" w:space="0" w:color="auto"/>
            </w:tcBorders>
            <w:shd w:val="clear" w:color="auto" w:fill="auto"/>
          </w:tcPr>
          <w:p w14:paraId="39DC9ED4" w14:textId="77777777" w:rsidR="00A06CCA" w:rsidRPr="00E93348" w:rsidRDefault="00A06CCA" w:rsidP="00A06CCA">
            <w:pPr>
              <w:rPr>
                <w:b/>
                <w:sz w:val="20"/>
                <w:szCs w:val="20"/>
              </w:rPr>
            </w:pPr>
          </w:p>
        </w:tc>
        <w:tc>
          <w:tcPr>
            <w:tcW w:w="491" w:type="pct"/>
            <w:gridSpan w:val="6"/>
            <w:tcBorders>
              <w:left w:val="nil"/>
            </w:tcBorders>
            <w:shd w:val="clear" w:color="auto" w:fill="auto"/>
          </w:tcPr>
          <w:p w14:paraId="5FC5FC3C" w14:textId="77777777" w:rsidR="00A06CCA" w:rsidRPr="00E93348" w:rsidRDefault="00A06CCA" w:rsidP="00A06CCA">
            <w:pPr>
              <w:rPr>
                <w:b/>
                <w:sz w:val="20"/>
                <w:szCs w:val="20"/>
              </w:rPr>
            </w:pPr>
          </w:p>
        </w:tc>
        <w:tc>
          <w:tcPr>
            <w:tcW w:w="1823" w:type="pct"/>
            <w:gridSpan w:val="13"/>
            <w:tcBorders>
              <w:left w:val="nil"/>
            </w:tcBorders>
            <w:shd w:val="clear" w:color="auto" w:fill="auto"/>
          </w:tcPr>
          <w:p w14:paraId="496A861A" w14:textId="77777777" w:rsidR="00A06CCA" w:rsidRPr="00E93348" w:rsidRDefault="00A06CCA" w:rsidP="00A06CCA">
            <w:pPr>
              <w:jc w:val="right"/>
              <w:rPr>
                <w:b/>
                <w:sz w:val="20"/>
                <w:szCs w:val="20"/>
              </w:rPr>
            </w:pPr>
            <w:r w:rsidRPr="00E93348">
              <w:rPr>
                <w:b/>
                <w:sz w:val="20"/>
                <w:szCs w:val="20"/>
              </w:rPr>
              <w:t>Percentage of students receiving Tier 2 behavior</w:t>
            </w:r>
            <w:r>
              <w:rPr>
                <w:b/>
                <w:sz w:val="20"/>
                <w:szCs w:val="20"/>
              </w:rPr>
              <w:t>al</w:t>
            </w:r>
            <w:r w:rsidRPr="00E93348">
              <w:rPr>
                <w:b/>
                <w:sz w:val="20"/>
                <w:szCs w:val="20"/>
              </w:rPr>
              <w:t xml:space="preserve"> supports</w:t>
            </w:r>
          </w:p>
        </w:tc>
        <w:tc>
          <w:tcPr>
            <w:tcW w:w="184" w:type="pct"/>
            <w:gridSpan w:val="2"/>
            <w:tcBorders>
              <w:left w:val="nil"/>
              <w:bottom w:val="single" w:sz="4" w:space="0" w:color="auto"/>
            </w:tcBorders>
            <w:shd w:val="clear" w:color="auto" w:fill="auto"/>
          </w:tcPr>
          <w:p w14:paraId="16A77A66" w14:textId="77777777" w:rsidR="00A06CCA" w:rsidRPr="00E93348" w:rsidRDefault="00A06CCA" w:rsidP="00A06CCA">
            <w:pPr>
              <w:jc w:val="center"/>
              <w:rPr>
                <w:b/>
                <w:sz w:val="20"/>
                <w:szCs w:val="20"/>
              </w:rPr>
            </w:pPr>
          </w:p>
        </w:tc>
        <w:tc>
          <w:tcPr>
            <w:tcW w:w="637" w:type="pct"/>
            <w:tcBorders>
              <w:left w:val="nil"/>
            </w:tcBorders>
            <w:shd w:val="clear" w:color="auto" w:fill="auto"/>
          </w:tcPr>
          <w:p w14:paraId="320F648F" w14:textId="77777777" w:rsidR="00A06CCA" w:rsidRPr="00E93348" w:rsidRDefault="00A06CCA" w:rsidP="00A06CCA">
            <w:pPr>
              <w:rPr>
                <w:b/>
                <w:sz w:val="20"/>
                <w:szCs w:val="20"/>
              </w:rPr>
            </w:pPr>
            <w:r w:rsidRPr="00E93348">
              <w:rPr>
                <w:b/>
                <w:sz w:val="20"/>
                <w:szCs w:val="20"/>
              </w:rPr>
              <w:t>%</w:t>
            </w:r>
          </w:p>
        </w:tc>
      </w:tr>
      <w:tr w:rsidR="00A06CCA" w:rsidRPr="0060492E" w14:paraId="29901FDF" w14:textId="77777777" w:rsidTr="00A06CCA">
        <w:trPr>
          <w:trHeight w:val="161"/>
        </w:trPr>
        <w:tc>
          <w:tcPr>
            <w:tcW w:w="5000" w:type="pct"/>
            <w:gridSpan w:val="34"/>
            <w:shd w:val="clear" w:color="auto" w:fill="auto"/>
          </w:tcPr>
          <w:p w14:paraId="55293982" w14:textId="77777777" w:rsidR="00A06CCA" w:rsidRPr="0060492E" w:rsidRDefault="00A06CCA" w:rsidP="00A06CCA">
            <w:pPr>
              <w:rPr>
                <w:i/>
                <w:sz w:val="20"/>
                <w:szCs w:val="20"/>
              </w:rPr>
            </w:pPr>
            <w:r w:rsidRPr="0060492E">
              <w:rPr>
                <w:i/>
                <w:sz w:val="20"/>
                <w:szCs w:val="20"/>
              </w:rPr>
              <w:t>Number of students by status:</w:t>
            </w:r>
          </w:p>
        </w:tc>
      </w:tr>
      <w:tr w:rsidR="00A06CCA" w:rsidRPr="000A7255" w14:paraId="0DE0C1FC" w14:textId="77777777" w:rsidTr="00A06CCA">
        <w:tc>
          <w:tcPr>
            <w:tcW w:w="753" w:type="pct"/>
            <w:gridSpan w:val="2"/>
            <w:shd w:val="clear" w:color="auto" w:fill="auto"/>
          </w:tcPr>
          <w:p w14:paraId="19237A37" w14:textId="77777777" w:rsidR="00A06CCA" w:rsidRPr="000A7255" w:rsidRDefault="00A06CCA" w:rsidP="00A06CCA">
            <w:pPr>
              <w:jc w:val="right"/>
              <w:rPr>
                <w:sz w:val="20"/>
                <w:szCs w:val="20"/>
              </w:rPr>
            </w:pPr>
            <w:r w:rsidRPr="000A7255">
              <w:rPr>
                <w:sz w:val="20"/>
                <w:szCs w:val="20"/>
              </w:rPr>
              <w:t>Starting</w:t>
            </w:r>
          </w:p>
        </w:tc>
        <w:tc>
          <w:tcPr>
            <w:tcW w:w="219" w:type="pct"/>
            <w:gridSpan w:val="3"/>
            <w:tcBorders>
              <w:bottom w:val="single" w:sz="4" w:space="0" w:color="auto"/>
            </w:tcBorders>
            <w:shd w:val="clear" w:color="auto" w:fill="auto"/>
          </w:tcPr>
          <w:p w14:paraId="01145F69" w14:textId="77777777" w:rsidR="00A06CCA" w:rsidRPr="000A7255" w:rsidRDefault="00A06CCA" w:rsidP="00A06CCA">
            <w:pPr>
              <w:rPr>
                <w:sz w:val="20"/>
                <w:szCs w:val="20"/>
              </w:rPr>
            </w:pPr>
          </w:p>
        </w:tc>
        <w:tc>
          <w:tcPr>
            <w:tcW w:w="246" w:type="pct"/>
            <w:tcBorders>
              <w:left w:val="nil"/>
            </w:tcBorders>
            <w:shd w:val="clear" w:color="auto" w:fill="auto"/>
          </w:tcPr>
          <w:p w14:paraId="059CE0F1" w14:textId="77777777" w:rsidR="00A06CCA" w:rsidRPr="000A7255" w:rsidRDefault="00A06CCA" w:rsidP="00A06CCA">
            <w:pPr>
              <w:rPr>
                <w:sz w:val="20"/>
                <w:szCs w:val="20"/>
              </w:rPr>
            </w:pPr>
            <w:r w:rsidRPr="000A7255">
              <w:rPr>
                <w:sz w:val="20"/>
                <w:szCs w:val="20"/>
              </w:rPr>
              <w:tab/>
            </w:r>
          </w:p>
        </w:tc>
        <w:tc>
          <w:tcPr>
            <w:tcW w:w="464" w:type="pct"/>
            <w:gridSpan w:val="4"/>
            <w:tcBorders>
              <w:left w:val="nil"/>
            </w:tcBorders>
            <w:shd w:val="clear" w:color="auto" w:fill="auto"/>
          </w:tcPr>
          <w:p w14:paraId="6E6E2DF4" w14:textId="77777777" w:rsidR="00A06CCA" w:rsidRPr="000A7255" w:rsidRDefault="00A06CCA" w:rsidP="00A06CCA">
            <w:pPr>
              <w:rPr>
                <w:sz w:val="20"/>
                <w:szCs w:val="20"/>
              </w:rPr>
            </w:pPr>
            <w:r>
              <w:rPr>
                <w:sz w:val="20"/>
                <w:szCs w:val="20"/>
              </w:rPr>
              <w:t>Meeting Goal</w:t>
            </w:r>
          </w:p>
        </w:tc>
        <w:tc>
          <w:tcPr>
            <w:tcW w:w="213" w:type="pct"/>
            <w:gridSpan w:val="3"/>
            <w:tcBorders>
              <w:left w:val="nil"/>
              <w:bottom w:val="single" w:sz="4" w:space="0" w:color="auto"/>
            </w:tcBorders>
            <w:shd w:val="clear" w:color="auto" w:fill="auto"/>
          </w:tcPr>
          <w:p w14:paraId="13E5DC04" w14:textId="77777777" w:rsidR="00A06CCA" w:rsidRPr="000A7255" w:rsidRDefault="00A06CCA" w:rsidP="00A06CCA">
            <w:pPr>
              <w:rPr>
                <w:sz w:val="20"/>
                <w:szCs w:val="20"/>
              </w:rPr>
            </w:pPr>
          </w:p>
        </w:tc>
        <w:tc>
          <w:tcPr>
            <w:tcW w:w="247" w:type="pct"/>
            <w:gridSpan w:val="3"/>
            <w:tcBorders>
              <w:left w:val="nil"/>
            </w:tcBorders>
            <w:shd w:val="clear" w:color="auto" w:fill="auto"/>
          </w:tcPr>
          <w:p w14:paraId="74364F1B" w14:textId="77777777" w:rsidR="00A06CCA" w:rsidRPr="000A7255" w:rsidRDefault="00A06CCA" w:rsidP="00A06CCA">
            <w:pPr>
              <w:rPr>
                <w:sz w:val="20"/>
                <w:szCs w:val="20"/>
              </w:rPr>
            </w:pPr>
          </w:p>
        </w:tc>
        <w:tc>
          <w:tcPr>
            <w:tcW w:w="584" w:type="pct"/>
            <w:gridSpan w:val="4"/>
            <w:tcBorders>
              <w:left w:val="nil"/>
            </w:tcBorders>
            <w:shd w:val="clear" w:color="auto" w:fill="auto"/>
          </w:tcPr>
          <w:p w14:paraId="6285ADDA" w14:textId="77777777" w:rsidR="00A06CCA" w:rsidRPr="000A7255" w:rsidRDefault="00A06CCA" w:rsidP="00A06CCA">
            <w:pPr>
              <w:rPr>
                <w:sz w:val="20"/>
                <w:szCs w:val="20"/>
              </w:rPr>
            </w:pPr>
            <w:r w:rsidRPr="000A7255">
              <w:rPr>
                <w:sz w:val="20"/>
                <w:szCs w:val="20"/>
              </w:rPr>
              <w:t xml:space="preserve">Not </w:t>
            </w:r>
            <w:r>
              <w:rPr>
                <w:sz w:val="20"/>
                <w:szCs w:val="20"/>
              </w:rPr>
              <w:t>Meeting Goal</w:t>
            </w:r>
          </w:p>
        </w:tc>
        <w:tc>
          <w:tcPr>
            <w:tcW w:w="247" w:type="pct"/>
            <w:gridSpan w:val="3"/>
            <w:tcBorders>
              <w:left w:val="nil"/>
              <w:bottom w:val="single" w:sz="4" w:space="0" w:color="auto"/>
            </w:tcBorders>
            <w:shd w:val="clear" w:color="auto" w:fill="auto"/>
          </w:tcPr>
          <w:p w14:paraId="3D6B6587" w14:textId="77777777" w:rsidR="00A06CCA" w:rsidRPr="000A7255" w:rsidRDefault="00A06CCA" w:rsidP="00A06CCA">
            <w:pPr>
              <w:rPr>
                <w:sz w:val="20"/>
                <w:szCs w:val="20"/>
              </w:rPr>
            </w:pPr>
          </w:p>
        </w:tc>
        <w:tc>
          <w:tcPr>
            <w:tcW w:w="254" w:type="pct"/>
            <w:gridSpan w:val="2"/>
            <w:tcBorders>
              <w:left w:val="nil"/>
            </w:tcBorders>
            <w:shd w:val="clear" w:color="auto" w:fill="auto"/>
          </w:tcPr>
          <w:p w14:paraId="5C22C402" w14:textId="77777777" w:rsidR="00A06CCA" w:rsidRPr="000A7255" w:rsidRDefault="00A06CCA" w:rsidP="00A06CCA">
            <w:pPr>
              <w:rPr>
                <w:sz w:val="20"/>
                <w:szCs w:val="20"/>
              </w:rPr>
            </w:pPr>
          </w:p>
        </w:tc>
        <w:tc>
          <w:tcPr>
            <w:tcW w:w="909" w:type="pct"/>
            <w:gridSpan w:val="5"/>
            <w:tcBorders>
              <w:left w:val="nil"/>
            </w:tcBorders>
            <w:shd w:val="clear" w:color="auto" w:fill="auto"/>
          </w:tcPr>
          <w:p w14:paraId="3CC66402" w14:textId="77777777" w:rsidR="00A06CCA" w:rsidRPr="000A7255" w:rsidRDefault="00A06CCA" w:rsidP="00A06CCA">
            <w:pPr>
              <w:rPr>
                <w:sz w:val="20"/>
                <w:szCs w:val="20"/>
              </w:rPr>
            </w:pPr>
            <w:r>
              <w:rPr>
                <w:rFonts w:asciiTheme="minorHAnsi" w:hAnsiTheme="minorHAnsi"/>
                <w:sz w:val="20"/>
                <w:szCs w:val="20"/>
              </w:rPr>
              <w:t>Fading to self-management</w:t>
            </w:r>
          </w:p>
        </w:tc>
        <w:tc>
          <w:tcPr>
            <w:tcW w:w="216" w:type="pct"/>
            <w:gridSpan w:val="2"/>
            <w:tcBorders>
              <w:left w:val="nil"/>
              <w:bottom w:val="single" w:sz="4" w:space="0" w:color="auto"/>
            </w:tcBorders>
            <w:shd w:val="clear" w:color="auto" w:fill="auto"/>
          </w:tcPr>
          <w:p w14:paraId="21F76E0E" w14:textId="77777777" w:rsidR="00A06CCA" w:rsidRPr="000A7255" w:rsidRDefault="00A06CCA" w:rsidP="00A06CCA">
            <w:pPr>
              <w:rPr>
                <w:sz w:val="20"/>
                <w:szCs w:val="20"/>
              </w:rPr>
            </w:pPr>
          </w:p>
        </w:tc>
        <w:tc>
          <w:tcPr>
            <w:tcW w:w="648" w:type="pct"/>
            <w:gridSpan w:val="2"/>
            <w:tcBorders>
              <w:left w:val="nil"/>
            </w:tcBorders>
            <w:shd w:val="clear" w:color="auto" w:fill="auto"/>
          </w:tcPr>
          <w:p w14:paraId="2C45D3F2" w14:textId="77777777" w:rsidR="00A06CCA" w:rsidRPr="000A7255" w:rsidRDefault="00A06CCA" w:rsidP="00A06CCA">
            <w:pPr>
              <w:rPr>
                <w:sz w:val="20"/>
                <w:szCs w:val="20"/>
              </w:rPr>
            </w:pPr>
          </w:p>
        </w:tc>
      </w:tr>
      <w:tr w:rsidR="00A06CCA" w:rsidRPr="00C94F52" w14:paraId="4D633774" w14:textId="77777777" w:rsidTr="00A06CCA">
        <w:trPr>
          <w:trHeight w:val="46"/>
        </w:trPr>
        <w:tc>
          <w:tcPr>
            <w:tcW w:w="5000" w:type="pct"/>
            <w:gridSpan w:val="34"/>
            <w:shd w:val="clear" w:color="auto" w:fill="auto"/>
          </w:tcPr>
          <w:p w14:paraId="027E9693" w14:textId="77777777" w:rsidR="00A06CCA" w:rsidRPr="00C94F52" w:rsidRDefault="00A06CCA" w:rsidP="00A06CCA">
            <w:pPr>
              <w:rPr>
                <w:b/>
                <w:sz w:val="10"/>
                <w:szCs w:val="10"/>
              </w:rPr>
            </w:pPr>
          </w:p>
        </w:tc>
      </w:tr>
      <w:tr w:rsidR="00A06CCA" w:rsidRPr="00E93348" w14:paraId="1586D52D" w14:textId="77777777" w:rsidTr="00A06CCA">
        <w:tc>
          <w:tcPr>
            <w:tcW w:w="1577" w:type="pct"/>
            <w:gridSpan w:val="8"/>
            <w:shd w:val="clear" w:color="auto" w:fill="auto"/>
          </w:tcPr>
          <w:p w14:paraId="725343DE" w14:textId="77777777" w:rsidR="00A06CCA" w:rsidRPr="00E93348" w:rsidRDefault="00A06CCA" w:rsidP="00A06CCA">
            <w:pPr>
              <w:rPr>
                <w:b/>
                <w:sz w:val="20"/>
                <w:szCs w:val="20"/>
              </w:rPr>
            </w:pPr>
            <w:r w:rsidRPr="00E93348">
              <w:rPr>
                <w:b/>
                <w:sz w:val="20"/>
                <w:szCs w:val="20"/>
              </w:rPr>
              <w:t>Total students receiving T</w:t>
            </w:r>
            <w:r>
              <w:rPr>
                <w:b/>
                <w:sz w:val="20"/>
                <w:szCs w:val="20"/>
              </w:rPr>
              <w:t>ier 3</w:t>
            </w:r>
            <w:r w:rsidRPr="00E93348">
              <w:rPr>
                <w:b/>
                <w:sz w:val="20"/>
                <w:szCs w:val="20"/>
              </w:rPr>
              <w:t xml:space="preserve"> behavioral supports </w:t>
            </w:r>
          </w:p>
        </w:tc>
        <w:tc>
          <w:tcPr>
            <w:tcW w:w="288" w:type="pct"/>
            <w:gridSpan w:val="4"/>
            <w:tcBorders>
              <w:bottom w:val="single" w:sz="4" w:space="0" w:color="auto"/>
            </w:tcBorders>
            <w:shd w:val="clear" w:color="auto" w:fill="auto"/>
          </w:tcPr>
          <w:p w14:paraId="7F5F8D9C" w14:textId="77777777" w:rsidR="00A06CCA" w:rsidRPr="00E93348" w:rsidRDefault="00A06CCA" w:rsidP="00A06CCA">
            <w:pPr>
              <w:rPr>
                <w:b/>
                <w:sz w:val="20"/>
                <w:szCs w:val="20"/>
              </w:rPr>
            </w:pPr>
          </w:p>
        </w:tc>
        <w:tc>
          <w:tcPr>
            <w:tcW w:w="491" w:type="pct"/>
            <w:gridSpan w:val="6"/>
            <w:tcBorders>
              <w:left w:val="nil"/>
            </w:tcBorders>
            <w:shd w:val="clear" w:color="auto" w:fill="auto"/>
          </w:tcPr>
          <w:p w14:paraId="0FC8A484" w14:textId="77777777" w:rsidR="00A06CCA" w:rsidRPr="00E93348" w:rsidRDefault="00A06CCA" w:rsidP="00A06CCA">
            <w:pPr>
              <w:rPr>
                <w:b/>
                <w:sz w:val="20"/>
                <w:szCs w:val="20"/>
              </w:rPr>
            </w:pPr>
          </w:p>
        </w:tc>
        <w:tc>
          <w:tcPr>
            <w:tcW w:w="1823" w:type="pct"/>
            <w:gridSpan w:val="13"/>
            <w:tcBorders>
              <w:left w:val="nil"/>
            </w:tcBorders>
            <w:shd w:val="clear" w:color="auto" w:fill="auto"/>
          </w:tcPr>
          <w:p w14:paraId="1F5C25C3" w14:textId="77777777" w:rsidR="00A06CCA" w:rsidRPr="00E93348" w:rsidRDefault="00A06CCA" w:rsidP="00A06CCA">
            <w:pPr>
              <w:jc w:val="right"/>
              <w:rPr>
                <w:b/>
                <w:sz w:val="20"/>
                <w:szCs w:val="20"/>
              </w:rPr>
            </w:pPr>
            <w:r w:rsidRPr="00E93348">
              <w:rPr>
                <w:b/>
                <w:sz w:val="20"/>
                <w:szCs w:val="20"/>
              </w:rPr>
              <w:t xml:space="preserve">Percentage of students receiving Tier </w:t>
            </w:r>
            <w:r>
              <w:rPr>
                <w:b/>
                <w:sz w:val="20"/>
                <w:szCs w:val="20"/>
              </w:rPr>
              <w:t>3</w:t>
            </w:r>
            <w:r w:rsidRPr="00E93348">
              <w:rPr>
                <w:b/>
                <w:sz w:val="20"/>
                <w:szCs w:val="20"/>
              </w:rPr>
              <w:t xml:space="preserve"> behavior</w:t>
            </w:r>
            <w:r>
              <w:rPr>
                <w:b/>
                <w:sz w:val="20"/>
                <w:szCs w:val="20"/>
              </w:rPr>
              <w:t>al</w:t>
            </w:r>
            <w:r w:rsidRPr="00E93348">
              <w:rPr>
                <w:b/>
                <w:sz w:val="20"/>
                <w:szCs w:val="20"/>
              </w:rPr>
              <w:t xml:space="preserve"> supports</w:t>
            </w:r>
          </w:p>
        </w:tc>
        <w:tc>
          <w:tcPr>
            <w:tcW w:w="184" w:type="pct"/>
            <w:gridSpan w:val="2"/>
            <w:tcBorders>
              <w:left w:val="nil"/>
              <w:bottom w:val="single" w:sz="4" w:space="0" w:color="auto"/>
            </w:tcBorders>
            <w:shd w:val="clear" w:color="auto" w:fill="auto"/>
          </w:tcPr>
          <w:p w14:paraId="2D215A18" w14:textId="77777777" w:rsidR="00A06CCA" w:rsidRPr="00E93348" w:rsidRDefault="00A06CCA" w:rsidP="00A06CCA">
            <w:pPr>
              <w:jc w:val="center"/>
              <w:rPr>
                <w:b/>
                <w:sz w:val="20"/>
                <w:szCs w:val="20"/>
              </w:rPr>
            </w:pPr>
          </w:p>
        </w:tc>
        <w:tc>
          <w:tcPr>
            <w:tcW w:w="637" w:type="pct"/>
            <w:tcBorders>
              <w:left w:val="nil"/>
            </w:tcBorders>
            <w:shd w:val="clear" w:color="auto" w:fill="auto"/>
          </w:tcPr>
          <w:p w14:paraId="738A23A8" w14:textId="77777777" w:rsidR="00A06CCA" w:rsidRPr="00E93348" w:rsidRDefault="00A06CCA" w:rsidP="00A06CCA">
            <w:pPr>
              <w:rPr>
                <w:b/>
                <w:sz w:val="20"/>
                <w:szCs w:val="20"/>
              </w:rPr>
            </w:pPr>
            <w:r w:rsidRPr="00E93348">
              <w:rPr>
                <w:b/>
                <w:sz w:val="20"/>
                <w:szCs w:val="20"/>
              </w:rPr>
              <w:t>%</w:t>
            </w:r>
          </w:p>
        </w:tc>
      </w:tr>
      <w:tr w:rsidR="00A06CCA" w:rsidRPr="0060492E" w14:paraId="32BEA7B4" w14:textId="77777777" w:rsidTr="00A06CCA">
        <w:trPr>
          <w:trHeight w:val="161"/>
        </w:trPr>
        <w:tc>
          <w:tcPr>
            <w:tcW w:w="5000" w:type="pct"/>
            <w:gridSpan w:val="34"/>
            <w:shd w:val="clear" w:color="auto" w:fill="auto"/>
          </w:tcPr>
          <w:p w14:paraId="70ACDD9C" w14:textId="77777777" w:rsidR="00A06CCA" w:rsidRPr="0060492E" w:rsidRDefault="00A06CCA" w:rsidP="00A06CCA">
            <w:pPr>
              <w:rPr>
                <w:i/>
                <w:sz w:val="20"/>
                <w:szCs w:val="20"/>
              </w:rPr>
            </w:pPr>
            <w:r w:rsidRPr="0060492E">
              <w:rPr>
                <w:i/>
                <w:sz w:val="20"/>
                <w:szCs w:val="20"/>
              </w:rPr>
              <w:t>Number of students by status:</w:t>
            </w:r>
          </w:p>
        </w:tc>
      </w:tr>
      <w:tr w:rsidR="00A06CCA" w:rsidRPr="000A7255" w14:paraId="72398BFA" w14:textId="77777777" w:rsidTr="00A06CCA">
        <w:tc>
          <w:tcPr>
            <w:tcW w:w="745" w:type="pct"/>
            <w:shd w:val="clear" w:color="auto" w:fill="auto"/>
          </w:tcPr>
          <w:p w14:paraId="57346BF2" w14:textId="77777777" w:rsidR="00A06CCA" w:rsidRPr="000A7255" w:rsidRDefault="00A06CCA" w:rsidP="00A06CCA">
            <w:pPr>
              <w:jc w:val="right"/>
              <w:rPr>
                <w:sz w:val="20"/>
                <w:szCs w:val="20"/>
              </w:rPr>
            </w:pPr>
            <w:r w:rsidRPr="000A7255">
              <w:rPr>
                <w:sz w:val="20"/>
                <w:szCs w:val="20"/>
              </w:rPr>
              <w:t>Starting</w:t>
            </w:r>
          </w:p>
        </w:tc>
        <w:tc>
          <w:tcPr>
            <w:tcW w:w="227" w:type="pct"/>
            <w:gridSpan w:val="4"/>
            <w:tcBorders>
              <w:bottom w:val="single" w:sz="4" w:space="0" w:color="auto"/>
            </w:tcBorders>
            <w:shd w:val="clear" w:color="auto" w:fill="auto"/>
          </w:tcPr>
          <w:p w14:paraId="111E0EAA" w14:textId="77777777" w:rsidR="00A06CCA" w:rsidRPr="000A7255" w:rsidRDefault="00A06CCA" w:rsidP="00A06CCA">
            <w:pPr>
              <w:rPr>
                <w:sz w:val="20"/>
                <w:szCs w:val="20"/>
              </w:rPr>
            </w:pPr>
          </w:p>
        </w:tc>
        <w:tc>
          <w:tcPr>
            <w:tcW w:w="246" w:type="pct"/>
            <w:tcBorders>
              <w:left w:val="nil"/>
            </w:tcBorders>
            <w:shd w:val="clear" w:color="auto" w:fill="auto"/>
          </w:tcPr>
          <w:p w14:paraId="49254AE0" w14:textId="77777777" w:rsidR="00A06CCA" w:rsidRPr="000A7255" w:rsidRDefault="00A06CCA" w:rsidP="00A06CCA">
            <w:pPr>
              <w:rPr>
                <w:sz w:val="20"/>
                <w:szCs w:val="20"/>
              </w:rPr>
            </w:pPr>
            <w:r w:rsidRPr="000A7255">
              <w:rPr>
                <w:sz w:val="20"/>
                <w:szCs w:val="20"/>
              </w:rPr>
              <w:tab/>
            </w:r>
          </w:p>
        </w:tc>
        <w:tc>
          <w:tcPr>
            <w:tcW w:w="431" w:type="pct"/>
            <w:gridSpan w:val="3"/>
            <w:tcBorders>
              <w:left w:val="nil"/>
            </w:tcBorders>
            <w:shd w:val="clear" w:color="auto" w:fill="auto"/>
          </w:tcPr>
          <w:p w14:paraId="36B65947" w14:textId="77777777" w:rsidR="00A06CCA" w:rsidRPr="000A7255" w:rsidRDefault="00A06CCA" w:rsidP="00A06CCA">
            <w:pPr>
              <w:rPr>
                <w:sz w:val="20"/>
                <w:szCs w:val="20"/>
              </w:rPr>
            </w:pPr>
            <w:r w:rsidRPr="000A7255">
              <w:rPr>
                <w:sz w:val="20"/>
                <w:szCs w:val="20"/>
              </w:rPr>
              <w:t>Progressing</w:t>
            </w:r>
          </w:p>
        </w:tc>
        <w:tc>
          <w:tcPr>
            <w:tcW w:w="216" w:type="pct"/>
            <w:gridSpan w:val="3"/>
            <w:tcBorders>
              <w:left w:val="nil"/>
              <w:bottom w:val="single" w:sz="4" w:space="0" w:color="auto"/>
            </w:tcBorders>
            <w:shd w:val="clear" w:color="auto" w:fill="auto"/>
          </w:tcPr>
          <w:p w14:paraId="0C8BD3D6" w14:textId="77777777" w:rsidR="00A06CCA" w:rsidRPr="000A7255" w:rsidRDefault="00A06CCA" w:rsidP="00A06CCA">
            <w:pPr>
              <w:rPr>
                <w:sz w:val="20"/>
                <w:szCs w:val="20"/>
              </w:rPr>
            </w:pPr>
          </w:p>
        </w:tc>
        <w:tc>
          <w:tcPr>
            <w:tcW w:w="313" w:type="pct"/>
            <w:gridSpan w:val="5"/>
            <w:tcBorders>
              <w:left w:val="nil"/>
            </w:tcBorders>
            <w:shd w:val="clear" w:color="auto" w:fill="auto"/>
          </w:tcPr>
          <w:p w14:paraId="6B4A6074" w14:textId="77777777" w:rsidR="00A06CCA" w:rsidRPr="000A7255" w:rsidRDefault="00A06CCA" w:rsidP="00A06CCA">
            <w:pPr>
              <w:rPr>
                <w:sz w:val="20"/>
                <w:szCs w:val="20"/>
              </w:rPr>
            </w:pPr>
          </w:p>
        </w:tc>
        <w:tc>
          <w:tcPr>
            <w:tcW w:w="554" w:type="pct"/>
            <w:gridSpan w:val="4"/>
            <w:tcBorders>
              <w:left w:val="nil"/>
            </w:tcBorders>
            <w:shd w:val="clear" w:color="auto" w:fill="auto"/>
          </w:tcPr>
          <w:p w14:paraId="1F632652" w14:textId="77777777" w:rsidR="00A06CCA" w:rsidRPr="000A7255" w:rsidRDefault="00A06CCA" w:rsidP="00A06CCA">
            <w:pPr>
              <w:rPr>
                <w:sz w:val="20"/>
                <w:szCs w:val="20"/>
              </w:rPr>
            </w:pPr>
            <w:r w:rsidRPr="000A7255">
              <w:rPr>
                <w:sz w:val="20"/>
                <w:szCs w:val="20"/>
              </w:rPr>
              <w:t>Not Progressing</w:t>
            </w:r>
          </w:p>
        </w:tc>
        <w:tc>
          <w:tcPr>
            <w:tcW w:w="278" w:type="pct"/>
            <w:gridSpan w:val="3"/>
            <w:tcBorders>
              <w:left w:val="nil"/>
              <w:bottom w:val="single" w:sz="4" w:space="0" w:color="auto"/>
            </w:tcBorders>
            <w:shd w:val="clear" w:color="auto" w:fill="auto"/>
          </w:tcPr>
          <w:p w14:paraId="39C1EC16" w14:textId="77777777" w:rsidR="00A06CCA" w:rsidRPr="000A7255" w:rsidRDefault="00A06CCA" w:rsidP="00A06CCA">
            <w:pPr>
              <w:rPr>
                <w:sz w:val="20"/>
                <w:szCs w:val="20"/>
              </w:rPr>
            </w:pPr>
          </w:p>
        </w:tc>
        <w:tc>
          <w:tcPr>
            <w:tcW w:w="217" w:type="pct"/>
            <w:tcBorders>
              <w:left w:val="nil"/>
            </w:tcBorders>
            <w:shd w:val="clear" w:color="auto" w:fill="auto"/>
          </w:tcPr>
          <w:p w14:paraId="5F8AC8BB" w14:textId="77777777" w:rsidR="00A06CCA" w:rsidRPr="000A7255" w:rsidRDefault="00A06CCA" w:rsidP="00A06CCA">
            <w:pPr>
              <w:rPr>
                <w:sz w:val="20"/>
                <w:szCs w:val="20"/>
              </w:rPr>
            </w:pPr>
          </w:p>
        </w:tc>
        <w:tc>
          <w:tcPr>
            <w:tcW w:w="523" w:type="pct"/>
            <w:gridSpan w:val="3"/>
            <w:tcBorders>
              <w:left w:val="nil"/>
            </w:tcBorders>
            <w:shd w:val="clear" w:color="auto" w:fill="auto"/>
          </w:tcPr>
          <w:p w14:paraId="6A43855F" w14:textId="77777777" w:rsidR="00A06CCA" w:rsidRPr="000A7255" w:rsidRDefault="00A06CCA" w:rsidP="00A06CCA">
            <w:pPr>
              <w:rPr>
                <w:sz w:val="20"/>
                <w:szCs w:val="20"/>
              </w:rPr>
            </w:pPr>
            <w:r w:rsidRPr="000A7255">
              <w:rPr>
                <w:rFonts w:asciiTheme="minorHAnsi" w:hAnsiTheme="minorHAnsi"/>
                <w:sz w:val="20"/>
                <w:szCs w:val="20"/>
              </w:rPr>
              <w:t>Needs Revision</w:t>
            </w:r>
          </w:p>
        </w:tc>
        <w:tc>
          <w:tcPr>
            <w:tcW w:w="210" w:type="pct"/>
            <w:tcBorders>
              <w:left w:val="nil"/>
              <w:bottom w:val="single" w:sz="4" w:space="0" w:color="auto"/>
            </w:tcBorders>
            <w:shd w:val="clear" w:color="auto" w:fill="auto"/>
          </w:tcPr>
          <w:p w14:paraId="3B608CBE" w14:textId="77777777" w:rsidR="00A06CCA" w:rsidRPr="000A7255" w:rsidRDefault="00A06CCA" w:rsidP="00A06CCA">
            <w:pPr>
              <w:rPr>
                <w:sz w:val="20"/>
                <w:szCs w:val="20"/>
              </w:rPr>
            </w:pPr>
          </w:p>
        </w:tc>
        <w:tc>
          <w:tcPr>
            <w:tcW w:w="1040" w:type="pct"/>
            <w:gridSpan w:val="5"/>
            <w:tcBorders>
              <w:left w:val="nil"/>
            </w:tcBorders>
            <w:shd w:val="clear" w:color="auto" w:fill="auto"/>
          </w:tcPr>
          <w:p w14:paraId="020418D6" w14:textId="77777777" w:rsidR="00A06CCA" w:rsidRPr="000A7255" w:rsidRDefault="00A06CCA" w:rsidP="00A06CCA">
            <w:pPr>
              <w:rPr>
                <w:sz w:val="20"/>
                <w:szCs w:val="20"/>
              </w:rPr>
            </w:pPr>
          </w:p>
        </w:tc>
      </w:tr>
    </w:tbl>
    <w:p w14:paraId="24BBE58B" w14:textId="77777777" w:rsidR="00A06CCA" w:rsidRPr="008923A0" w:rsidRDefault="00A06CCA" w:rsidP="00A06CCA">
      <w:pPr>
        <w:rPr>
          <w:sz w:val="20"/>
          <w:szCs w:val="20"/>
        </w:rPr>
      </w:pPr>
    </w:p>
    <w:p w14:paraId="5761C94E" w14:textId="77777777" w:rsidR="00A06CCA" w:rsidRDefault="00A06CCA" w:rsidP="00A06CCA">
      <w:pPr>
        <w:keepNext/>
        <w:keepLines/>
        <w:rPr>
          <w:b/>
          <w:szCs w:val="20"/>
        </w:rPr>
      </w:pPr>
      <w:r>
        <w:rPr>
          <w:b/>
          <w:szCs w:val="20"/>
        </w:rPr>
        <w:t>Item 3.  Tier 2 (</w:t>
      </w:r>
      <w:r w:rsidRPr="00AF1C78">
        <w:rPr>
          <w:szCs w:val="20"/>
        </w:rPr>
        <w:t>CICO</w:t>
      </w:r>
      <w:r>
        <w:rPr>
          <w:b/>
          <w:szCs w:val="20"/>
        </w:rPr>
        <w:t xml:space="preserve">) Problem Solving &amp; Action Planning </w:t>
      </w:r>
    </w:p>
    <w:p w14:paraId="5D749DEF" w14:textId="77777777" w:rsidR="00A06CCA" w:rsidRPr="00DE6B9C" w:rsidRDefault="00A06CCA" w:rsidP="00A06CCA">
      <w:pPr>
        <w:keepNext/>
        <w:keepLines/>
        <w:rPr>
          <w:i/>
          <w:sz w:val="20"/>
          <w:szCs w:val="20"/>
        </w:rPr>
      </w:pPr>
      <w:r w:rsidRPr="00DE6B9C">
        <w:rPr>
          <w:i/>
          <w:sz w:val="20"/>
          <w:szCs w:val="20"/>
        </w:rPr>
        <w:t>Possible problems: fidelity, intervention/function mismatch, intervention needs to be modified</w:t>
      </w:r>
    </w:p>
    <w:p w14:paraId="5DDBC98A" w14:textId="77777777" w:rsidR="00A06CCA" w:rsidRPr="00973E8D" w:rsidRDefault="00A06CCA" w:rsidP="00A06CCA">
      <w:pPr>
        <w:keepNext/>
        <w:keepLines/>
        <w:rPr>
          <w:i/>
          <w:sz w:val="20"/>
          <w:szCs w:val="20"/>
        </w:rPr>
      </w:pPr>
      <w:r w:rsidRPr="00DE6B9C">
        <w:rPr>
          <w:i/>
          <w:sz w:val="20"/>
          <w:szCs w:val="20"/>
        </w:rPr>
        <w:t>Possible decisions: meet with teacher, change intervention, conduct FBA</w:t>
      </w:r>
    </w:p>
    <w:tbl>
      <w:tblPr>
        <w:tblW w:w="5000" w:type="pct"/>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4A0" w:firstRow="1" w:lastRow="0" w:firstColumn="1" w:lastColumn="0" w:noHBand="0" w:noVBand="1"/>
      </w:tblPr>
      <w:tblGrid>
        <w:gridCol w:w="883"/>
        <w:gridCol w:w="761"/>
        <w:gridCol w:w="550"/>
        <w:gridCol w:w="2934"/>
        <w:gridCol w:w="1883"/>
        <w:gridCol w:w="728"/>
        <w:gridCol w:w="828"/>
        <w:gridCol w:w="972"/>
        <w:gridCol w:w="1583"/>
        <w:gridCol w:w="1828"/>
      </w:tblGrid>
      <w:tr w:rsidR="00A06CCA" w:rsidRPr="00187C60" w14:paraId="569A28B1" w14:textId="77777777" w:rsidTr="00A06CCA">
        <w:trPr>
          <w:tblHeader/>
        </w:trPr>
        <w:tc>
          <w:tcPr>
            <w:tcW w:w="353" w:type="pct"/>
            <w:shd w:val="pct15" w:color="auto" w:fill="auto"/>
            <w:vAlign w:val="center"/>
          </w:tcPr>
          <w:p w14:paraId="53CFACAA" w14:textId="77777777" w:rsidR="00A06CCA" w:rsidRPr="00187C60" w:rsidRDefault="00A06CCA" w:rsidP="00A06CCA">
            <w:pPr>
              <w:keepNext/>
              <w:keepLines/>
              <w:jc w:val="center"/>
              <w:rPr>
                <w:b/>
                <w:sz w:val="20"/>
                <w:szCs w:val="20"/>
              </w:rPr>
            </w:pPr>
            <w:r>
              <w:rPr>
                <w:b/>
                <w:sz w:val="20"/>
                <w:szCs w:val="20"/>
              </w:rPr>
              <w:t>Student</w:t>
            </w:r>
          </w:p>
        </w:tc>
        <w:tc>
          <w:tcPr>
            <w:tcW w:w="261" w:type="pct"/>
            <w:shd w:val="pct15" w:color="auto" w:fill="auto"/>
            <w:vAlign w:val="center"/>
          </w:tcPr>
          <w:p w14:paraId="611FE76C" w14:textId="77777777" w:rsidR="00A06CCA" w:rsidRPr="00187C60" w:rsidRDefault="00A06CCA" w:rsidP="00A06CCA">
            <w:pPr>
              <w:keepNext/>
              <w:keepLines/>
              <w:jc w:val="center"/>
              <w:rPr>
                <w:b/>
                <w:sz w:val="20"/>
                <w:szCs w:val="20"/>
              </w:rPr>
            </w:pPr>
            <w:r>
              <w:rPr>
                <w:b/>
                <w:sz w:val="20"/>
                <w:szCs w:val="20"/>
              </w:rPr>
              <w:t>Grade</w:t>
            </w:r>
          </w:p>
        </w:tc>
        <w:tc>
          <w:tcPr>
            <w:tcW w:w="188" w:type="pct"/>
            <w:shd w:val="pct15" w:color="auto" w:fill="auto"/>
            <w:vAlign w:val="center"/>
          </w:tcPr>
          <w:p w14:paraId="1FFE0921" w14:textId="77777777" w:rsidR="00A06CCA" w:rsidRDefault="00A06CCA" w:rsidP="00A06CCA">
            <w:pPr>
              <w:keepNext/>
              <w:keepLines/>
              <w:jc w:val="center"/>
              <w:rPr>
                <w:b/>
                <w:sz w:val="20"/>
                <w:szCs w:val="20"/>
              </w:rPr>
            </w:pPr>
            <w:r>
              <w:rPr>
                <w:b/>
                <w:sz w:val="20"/>
                <w:szCs w:val="20"/>
              </w:rPr>
              <w:t>IEP</w:t>
            </w:r>
          </w:p>
          <w:p w14:paraId="6FB10A3B" w14:textId="77777777" w:rsidR="00A06CCA" w:rsidRPr="00F12F61" w:rsidRDefault="00A06CCA" w:rsidP="00A06CCA">
            <w:pPr>
              <w:keepNext/>
              <w:keepLines/>
              <w:jc w:val="center"/>
              <w:rPr>
                <w:i/>
                <w:sz w:val="20"/>
                <w:szCs w:val="20"/>
              </w:rPr>
            </w:pPr>
            <w:r w:rsidRPr="00F12F61">
              <w:rPr>
                <w:i/>
                <w:sz w:val="20"/>
                <w:szCs w:val="20"/>
              </w:rPr>
              <w:t>Y/N</w:t>
            </w:r>
          </w:p>
        </w:tc>
        <w:tc>
          <w:tcPr>
            <w:tcW w:w="1267" w:type="pct"/>
            <w:shd w:val="pct15" w:color="auto" w:fill="auto"/>
            <w:vAlign w:val="center"/>
          </w:tcPr>
          <w:p w14:paraId="75E27211" w14:textId="77777777" w:rsidR="00A06CCA" w:rsidRDefault="00A06CCA" w:rsidP="00A06CCA">
            <w:pPr>
              <w:keepNext/>
              <w:keepLines/>
              <w:jc w:val="center"/>
              <w:rPr>
                <w:b/>
                <w:sz w:val="20"/>
                <w:szCs w:val="20"/>
              </w:rPr>
            </w:pPr>
            <w:r>
              <w:rPr>
                <w:b/>
                <w:sz w:val="20"/>
                <w:szCs w:val="20"/>
              </w:rPr>
              <w:t>Identified Problems &amp; Supporting Data</w:t>
            </w:r>
          </w:p>
          <w:p w14:paraId="0B3EE11A" w14:textId="77777777" w:rsidR="00A06CCA" w:rsidRPr="00187C60" w:rsidRDefault="00A06CCA" w:rsidP="00A06CCA">
            <w:pPr>
              <w:keepNext/>
              <w:keepLines/>
              <w:jc w:val="center"/>
              <w:rPr>
                <w:b/>
                <w:sz w:val="20"/>
                <w:szCs w:val="20"/>
              </w:rPr>
            </w:pPr>
            <w:r w:rsidRPr="00A00547">
              <w:rPr>
                <w:i/>
                <w:sz w:val="18"/>
                <w:szCs w:val="20"/>
              </w:rPr>
              <w:t>Based on Student Support Team decision rules</w:t>
            </w:r>
          </w:p>
        </w:tc>
        <w:tc>
          <w:tcPr>
            <w:tcW w:w="800" w:type="pct"/>
            <w:shd w:val="pct15" w:color="auto" w:fill="auto"/>
            <w:vAlign w:val="center"/>
          </w:tcPr>
          <w:p w14:paraId="064E5DB8" w14:textId="77777777" w:rsidR="00A06CCA" w:rsidRDefault="00A06CCA" w:rsidP="00A06CCA">
            <w:pPr>
              <w:keepNext/>
              <w:keepLines/>
              <w:jc w:val="center"/>
              <w:rPr>
                <w:b/>
                <w:sz w:val="20"/>
                <w:szCs w:val="20"/>
              </w:rPr>
            </w:pPr>
            <w:r>
              <w:rPr>
                <w:b/>
                <w:sz w:val="20"/>
                <w:szCs w:val="20"/>
              </w:rPr>
              <w:t>Response Actions</w:t>
            </w:r>
          </w:p>
          <w:p w14:paraId="076E02F6" w14:textId="77777777" w:rsidR="00A06CCA" w:rsidRPr="00187C60" w:rsidRDefault="00A06CCA" w:rsidP="00A06CCA">
            <w:pPr>
              <w:keepNext/>
              <w:keepLines/>
              <w:jc w:val="center"/>
              <w:rPr>
                <w:b/>
                <w:sz w:val="20"/>
                <w:szCs w:val="20"/>
              </w:rPr>
            </w:pPr>
            <w:r>
              <w:rPr>
                <w:b/>
                <w:sz w:val="20"/>
                <w:szCs w:val="20"/>
              </w:rPr>
              <w:t>&amp; Next Steps</w:t>
            </w:r>
          </w:p>
        </w:tc>
        <w:tc>
          <w:tcPr>
            <w:tcW w:w="276" w:type="pct"/>
            <w:shd w:val="pct15" w:color="auto" w:fill="auto"/>
            <w:vAlign w:val="center"/>
          </w:tcPr>
          <w:p w14:paraId="227443CD" w14:textId="77777777" w:rsidR="00A06CCA" w:rsidRPr="00187C60" w:rsidRDefault="00A06CCA" w:rsidP="00A06CCA">
            <w:pPr>
              <w:keepNext/>
              <w:keepLines/>
              <w:jc w:val="center"/>
              <w:rPr>
                <w:b/>
                <w:sz w:val="20"/>
                <w:szCs w:val="20"/>
              </w:rPr>
            </w:pPr>
            <w:r w:rsidRPr="00187C60">
              <w:rPr>
                <w:b/>
                <w:sz w:val="20"/>
                <w:szCs w:val="20"/>
              </w:rPr>
              <w:t>Who?</w:t>
            </w:r>
          </w:p>
        </w:tc>
        <w:tc>
          <w:tcPr>
            <w:tcW w:w="309" w:type="pct"/>
            <w:shd w:val="pct15" w:color="auto" w:fill="auto"/>
            <w:vAlign w:val="center"/>
          </w:tcPr>
          <w:p w14:paraId="6159DE4C" w14:textId="77777777" w:rsidR="00A06CCA" w:rsidRDefault="00A06CCA" w:rsidP="00A06CCA">
            <w:pPr>
              <w:keepNext/>
              <w:keepLines/>
              <w:jc w:val="center"/>
              <w:rPr>
                <w:b/>
                <w:sz w:val="20"/>
                <w:szCs w:val="20"/>
              </w:rPr>
            </w:pPr>
            <w:r w:rsidRPr="00187C60">
              <w:rPr>
                <w:b/>
                <w:sz w:val="20"/>
                <w:szCs w:val="20"/>
              </w:rPr>
              <w:t xml:space="preserve">By </w:t>
            </w:r>
          </w:p>
          <w:p w14:paraId="4FB1E6BF" w14:textId="77777777" w:rsidR="00A06CCA" w:rsidRPr="00187C60" w:rsidRDefault="00A06CCA" w:rsidP="00A06CCA">
            <w:pPr>
              <w:keepNext/>
              <w:keepLines/>
              <w:jc w:val="center"/>
              <w:rPr>
                <w:b/>
                <w:sz w:val="20"/>
                <w:szCs w:val="20"/>
              </w:rPr>
            </w:pPr>
            <w:r>
              <w:rPr>
                <w:b/>
                <w:sz w:val="20"/>
                <w:szCs w:val="20"/>
              </w:rPr>
              <w:t>W</w:t>
            </w:r>
            <w:r w:rsidRPr="00187C60">
              <w:rPr>
                <w:b/>
                <w:sz w:val="20"/>
                <w:szCs w:val="20"/>
              </w:rPr>
              <w:t>hen?</w:t>
            </w:r>
          </w:p>
        </w:tc>
        <w:tc>
          <w:tcPr>
            <w:tcW w:w="353" w:type="pct"/>
            <w:shd w:val="pct15" w:color="auto" w:fill="auto"/>
            <w:vAlign w:val="center"/>
          </w:tcPr>
          <w:p w14:paraId="76EDFEC1" w14:textId="77777777" w:rsidR="00A06CCA" w:rsidRPr="00187C60" w:rsidRDefault="00A06CCA" w:rsidP="00A06CCA">
            <w:pPr>
              <w:keepNext/>
              <w:keepLines/>
              <w:jc w:val="center"/>
              <w:rPr>
                <w:b/>
                <w:sz w:val="20"/>
                <w:szCs w:val="20"/>
              </w:rPr>
            </w:pPr>
            <w:r w:rsidRPr="00187C60">
              <w:rPr>
                <w:b/>
                <w:sz w:val="20"/>
                <w:szCs w:val="20"/>
              </w:rPr>
              <w:t>Goal &amp; Timeline</w:t>
            </w:r>
          </w:p>
        </w:tc>
        <w:tc>
          <w:tcPr>
            <w:tcW w:w="539" w:type="pct"/>
            <w:shd w:val="pct15" w:color="auto" w:fill="auto"/>
            <w:vAlign w:val="center"/>
          </w:tcPr>
          <w:p w14:paraId="23533C5C" w14:textId="77777777" w:rsidR="00A06CCA" w:rsidRPr="00187C60" w:rsidRDefault="00A06CCA" w:rsidP="00A06CCA">
            <w:pPr>
              <w:keepNext/>
              <w:keepLines/>
              <w:jc w:val="center"/>
              <w:rPr>
                <w:b/>
                <w:sz w:val="20"/>
                <w:szCs w:val="20"/>
              </w:rPr>
            </w:pPr>
            <w:r w:rsidRPr="00187C60">
              <w:rPr>
                <w:b/>
                <w:sz w:val="20"/>
                <w:szCs w:val="20"/>
              </w:rPr>
              <w:t>Fidelity of Imp</w:t>
            </w:r>
            <w:r>
              <w:rPr>
                <w:b/>
                <w:sz w:val="20"/>
                <w:szCs w:val="20"/>
              </w:rPr>
              <w:t>lementation</w:t>
            </w:r>
          </w:p>
        </w:tc>
        <w:tc>
          <w:tcPr>
            <w:tcW w:w="653" w:type="pct"/>
            <w:shd w:val="pct15" w:color="auto" w:fill="auto"/>
            <w:vAlign w:val="center"/>
          </w:tcPr>
          <w:p w14:paraId="4B3F4DD8" w14:textId="77777777" w:rsidR="00A06CCA" w:rsidRPr="00187C60" w:rsidRDefault="00A06CCA" w:rsidP="00A06CCA">
            <w:pPr>
              <w:keepNext/>
              <w:keepLines/>
              <w:jc w:val="center"/>
              <w:rPr>
                <w:b/>
                <w:sz w:val="20"/>
                <w:szCs w:val="20"/>
              </w:rPr>
            </w:pPr>
            <w:r>
              <w:rPr>
                <w:b/>
                <w:sz w:val="20"/>
                <w:szCs w:val="20"/>
              </w:rPr>
              <w:t>Outcomes/Updates</w:t>
            </w:r>
          </w:p>
        </w:tc>
      </w:tr>
      <w:tr w:rsidR="00A06CCA" w:rsidRPr="00187C60" w14:paraId="598711CD" w14:textId="77777777" w:rsidTr="00A06CCA">
        <w:tc>
          <w:tcPr>
            <w:tcW w:w="353" w:type="pct"/>
            <w:shd w:val="clear" w:color="auto" w:fill="auto"/>
          </w:tcPr>
          <w:p w14:paraId="7317E43E" w14:textId="77777777" w:rsidR="00A06CCA" w:rsidRPr="00187C60" w:rsidRDefault="00A06CCA" w:rsidP="00A06CCA">
            <w:pPr>
              <w:keepNext/>
              <w:keepLines/>
              <w:rPr>
                <w:sz w:val="20"/>
                <w:szCs w:val="20"/>
              </w:rPr>
            </w:pPr>
          </w:p>
        </w:tc>
        <w:tc>
          <w:tcPr>
            <w:tcW w:w="261" w:type="pct"/>
          </w:tcPr>
          <w:p w14:paraId="769C0579" w14:textId="77777777" w:rsidR="00A06CCA" w:rsidRPr="00187C60" w:rsidRDefault="00A06CCA" w:rsidP="00A06CCA">
            <w:pPr>
              <w:keepNext/>
              <w:keepLines/>
              <w:rPr>
                <w:sz w:val="20"/>
                <w:szCs w:val="20"/>
              </w:rPr>
            </w:pPr>
          </w:p>
        </w:tc>
        <w:tc>
          <w:tcPr>
            <w:tcW w:w="188" w:type="pct"/>
          </w:tcPr>
          <w:p w14:paraId="5A8AE2F9" w14:textId="77777777" w:rsidR="00A06CCA" w:rsidRPr="00187C60" w:rsidRDefault="00A06CCA" w:rsidP="00A06CCA">
            <w:pPr>
              <w:keepNext/>
              <w:keepLines/>
              <w:rPr>
                <w:sz w:val="20"/>
                <w:szCs w:val="20"/>
              </w:rPr>
            </w:pPr>
          </w:p>
        </w:tc>
        <w:tc>
          <w:tcPr>
            <w:tcW w:w="1267" w:type="pct"/>
            <w:shd w:val="clear" w:color="auto" w:fill="auto"/>
          </w:tcPr>
          <w:p w14:paraId="1D325994" w14:textId="77777777" w:rsidR="00A06CCA" w:rsidRPr="00187C60" w:rsidRDefault="00A06CCA" w:rsidP="00A06CCA">
            <w:pPr>
              <w:keepNext/>
              <w:keepLines/>
              <w:rPr>
                <w:sz w:val="20"/>
                <w:szCs w:val="20"/>
              </w:rPr>
            </w:pPr>
          </w:p>
        </w:tc>
        <w:tc>
          <w:tcPr>
            <w:tcW w:w="800" w:type="pct"/>
            <w:shd w:val="clear" w:color="auto" w:fill="auto"/>
          </w:tcPr>
          <w:p w14:paraId="2FA3448E" w14:textId="77777777" w:rsidR="00A06CCA" w:rsidRPr="00187C60" w:rsidRDefault="00A06CCA" w:rsidP="00A06CCA">
            <w:pPr>
              <w:keepNext/>
              <w:keepLines/>
              <w:rPr>
                <w:sz w:val="20"/>
                <w:szCs w:val="20"/>
              </w:rPr>
            </w:pPr>
          </w:p>
        </w:tc>
        <w:tc>
          <w:tcPr>
            <w:tcW w:w="276" w:type="pct"/>
          </w:tcPr>
          <w:p w14:paraId="2589C17F" w14:textId="77777777" w:rsidR="00A06CCA" w:rsidRPr="00187C60" w:rsidRDefault="00A06CCA" w:rsidP="00A06CCA">
            <w:pPr>
              <w:keepNext/>
              <w:keepLines/>
              <w:rPr>
                <w:sz w:val="20"/>
                <w:szCs w:val="20"/>
              </w:rPr>
            </w:pPr>
          </w:p>
        </w:tc>
        <w:tc>
          <w:tcPr>
            <w:tcW w:w="309" w:type="pct"/>
            <w:shd w:val="clear" w:color="auto" w:fill="auto"/>
          </w:tcPr>
          <w:p w14:paraId="30D0EAAC" w14:textId="77777777" w:rsidR="00A06CCA" w:rsidRPr="00187C60" w:rsidRDefault="00A06CCA" w:rsidP="00A06CCA">
            <w:pPr>
              <w:keepNext/>
              <w:keepLines/>
              <w:rPr>
                <w:sz w:val="20"/>
                <w:szCs w:val="20"/>
              </w:rPr>
            </w:pPr>
          </w:p>
        </w:tc>
        <w:tc>
          <w:tcPr>
            <w:tcW w:w="353" w:type="pct"/>
            <w:shd w:val="clear" w:color="auto" w:fill="auto"/>
          </w:tcPr>
          <w:p w14:paraId="59C7918A" w14:textId="77777777" w:rsidR="00A06CCA" w:rsidRPr="00187C60" w:rsidRDefault="00A06CCA" w:rsidP="00A06CCA">
            <w:pPr>
              <w:keepNext/>
              <w:keepLines/>
              <w:rPr>
                <w:sz w:val="20"/>
                <w:szCs w:val="20"/>
              </w:rPr>
            </w:pPr>
          </w:p>
        </w:tc>
        <w:tc>
          <w:tcPr>
            <w:tcW w:w="539" w:type="pct"/>
            <w:shd w:val="clear" w:color="auto" w:fill="auto"/>
          </w:tcPr>
          <w:p w14:paraId="582738CB" w14:textId="77777777" w:rsidR="00A06CCA" w:rsidRPr="00187C60" w:rsidRDefault="00A06CCA" w:rsidP="00A06CCA">
            <w:pPr>
              <w:keepNext/>
              <w:keepLines/>
              <w:rPr>
                <w:sz w:val="20"/>
                <w:szCs w:val="20"/>
              </w:rPr>
            </w:pPr>
          </w:p>
        </w:tc>
        <w:tc>
          <w:tcPr>
            <w:tcW w:w="653" w:type="pct"/>
            <w:shd w:val="clear" w:color="auto" w:fill="auto"/>
          </w:tcPr>
          <w:p w14:paraId="73BA9F88" w14:textId="77777777" w:rsidR="00A06CCA" w:rsidRPr="00187C60" w:rsidRDefault="00A06CCA" w:rsidP="00A06CCA">
            <w:pPr>
              <w:keepNext/>
              <w:keepLines/>
              <w:rPr>
                <w:sz w:val="20"/>
                <w:szCs w:val="20"/>
              </w:rPr>
            </w:pPr>
          </w:p>
        </w:tc>
      </w:tr>
      <w:tr w:rsidR="00A06CCA" w:rsidRPr="00187C60" w14:paraId="0DEA7E12" w14:textId="77777777" w:rsidTr="00A06CCA">
        <w:tc>
          <w:tcPr>
            <w:tcW w:w="353" w:type="pct"/>
            <w:shd w:val="clear" w:color="auto" w:fill="auto"/>
          </w:tcPr>
          <w:p w14:paraId="2DC2C6CE" w14:textId="77777777" w:rsidR="00A06CCA" w:rsidRPr="00187C60" w:rsidRDefault="00A06CCA" w:rsidP="00A06CCA">
            <w:pPr>
              <w:keepNext/>
              <w:keepLines/>
              <w:rPr>
                <w:sz w:val="20"/>
                <w:szCs w:val="20"/>
              </w:rPr>
            </w:pPr>
          </w:p>
        </w:tc>
        <w:tc>
          <w:tcPr>
            <w:tcW w:w="261" w:type="pct"/>
          </w:tcPr>
          <w:p w14:paraId="2451A4CE" w14:textId="77777777" w:rsidR="00A06CCA" w:rsidRPr="00187C60" w:rsidRDefault="00A06CCA" w:rsidP="00A06CCA">
            <w:pPr>
              <w:keepNext/>
              <w:keepLines/>
              <w:rPr>
                <w:sz w:val="20"/>
                <w:szCs w:val="20"/>
              </w:rPr>
            </w:pPr>
          </w:p>
        </w:tc>
        <w:tc>
          <w:tcPr>
            <w:tcW w:w="188" w:type="pct"/>
          </w:tcPr>
          <w:p w14:paraId="6B2C2FC0" w14:textId="77777777" w:rsidR="00A06CCA" w:rsidRPr="00187C60" w:rsidRDefault="00A06CCA" w:rsidP="00A06CCA">
            <w:pPr>
              <w:keepNext/>
              <w:keepLines/>
              <w:rPr>
                <w:sz w:val="20"/>
                <w:szCs w:val="20"/>
              </w:rPr>
            </w:pPr>
          </w:p>
        </w:tc>
        <w:tc>
          <w:tcPr>
            <w:tcW w:w="1267" w:type="pct"/>
            <w:shd w:val="clear" w:color="auto" w:fill="auto"/>
          </w:tcPr>
          <w:p w14:paraId="1930CC71" w14:textId="77777777" w:rsidR="00A06CCA" w:rsidRPr="00187C60" w:rsidRDefault="00A06CCA" w:rsidP="00A06CCA">
            <w:pPr>
              <w:keepNext/>
              <w:keepLines/>
              <w:rPr>
                <w:sz w:val="20"/>
                <w:szCs w:val="20"/>
              </w:rPr>
            </w:pPr>
          </w:p>
        </w:tc>
        <w:tc>
          <w:tcPr>
            <w:tcW w:w="800" w:type="pct"/>
            <w:shd w:val="clear" w:color="auto" w:fill="auto"/>
          </w:tcPr>
          <w:p w14:paraId="001FCFEA" w14:textId="77777777" w:rsidR="00A06CCA" w:rsidRPr="00187C60" w:rsidRDefault="00A06CCA" w:rsidP="00A06CCA">
            <w:pPr>
              <w:keepNext/>
              <w:keepLines/>
              <w:rPr>
                <w:sz w:val="20"/>
                <w:szCs w:val="20"/>
              </w:rPr>
            </w:pPr>
          </w:p>
        </w:tc>
        <w:tc>
          <w:tcPr>
            <w:tcW w:w="276" w:type="pct"/>
          </w:tcPr>
          <w:p w14:paraId="5F77F4B6" w14:textId="77777777" w:rsidR="00A06CCA" w:rsidRPr="00187C60" w:rsidRDefault="00A06CCA" w:rsidP="00A06CCA">
            <w:pPr>
              <w:keepNext/>
              <w:keepLines/>
              <w:rPr>
                <w:sz w:val="20"/>
                <w:szCs w:val="20"/>
              </w:rPr>
            </w:pPr>
          </w:p>
        </w:tc>
        <w:tc>
          <w:tcPr>
            <w:tcW w:w="309" w:type="pct"/>
            <w:shd w:val="clear" w:color="auto" w:fill="auto"/>
          </w:tcPr>
          <w:p w14:paraId="17F3C682" w14:textId="77777777" w:rsidR="00A06CCA" w:rsidRPr="00187C60" w:rsidRDefault="00A06CCA" w:rsidP="00A06CCA">
            <w:pPr>
              <w:keepNext/>
              <w:keepLines/>
              <w:rPr>
                <w:sz w:val="20"/>
                <w:szCs w:val="20"/>
              </w:rPr>
            </w:pPr>
          </w:p>
        </w:tc>
        <w:tc>
          <w:tcPr>
            <w:tcW w:w="353" w:type="pct"/>
            <w:shd w:val="clear" w:color="auto" w:fill="auto"/>
          </w:tcPr>
          <w:p w14:paraId="7E1329A9" w14:textId="77777777" w:rsidR="00A06CCA" w:rsidRPr="00187C60" w:rsidRDefault="00A06CCA" w:rsidP="00A06CCA">
            <w:pPr>
              <w:keepNext/>
              <w:keepLines/>
              <w:rPr>
                <w:sz w:val="20"/>
                <w:szCs w:val="20"/>
              </w:rPr>
            </w:pPr>
          </w:p>
        </w:tc>
        <w:tc>
          <w:tcPr>
            <w:tcW w:w="539" w:type="pct"/>
            <w:shd w:val="clear" w:color="auto" w:fill="auto"/>
          </w:tcPr>
          <w:p w14:paraId="403240B0" w14:textId="77777777" w:rsidR="00A06CCA" w:rsidRPr="00187C60" w:rsidRDefault="00A06CCA" w:rsidP="00A06CCA">
            <w:pPr>
              <w:keepNext/>
              <w:keepLines/>
              <w:rPr>
                <w:sz w:val="20"/>
                <w:szCs w:val="20"/>
              </w:rPr>
            </w:pPr>
          </w:p>
        </w:tc>
        <w:tc>
          <w:tcPr>
            <w:tcW w:w="653" w:type="pct"/>
            <w:shd w:val="clear" w:color="auto" w:fill="auto"/>
          </w:tcPr>
          <w:p w14:paraId="62E8895C" w14:textId="77777777" w:rsidR="00A06CCA" w:rsidRPr="00187C60" w:rsidRDefault="00A06CCA" w:rsidP="00A06CCA">
            <w:pPr>
              <w:keepNext/>
              <w:keepLines/>
              <w:rPr>
                <w:sz w:val="20"/>
                <w:szCs w:val="20"/>
              </w:rPr>
            </w:pPr>
          </w:p>
        </w:tc>
      </w:tr>
      <w:tr w:rsidR="00A06CCA" w:rsidRPr="00187C60" w14:paraId="05532D92" w14:textId="77777777" w:rsidTr="00A06CCA">
        <w:tc>
          <w:tcPr>
            <w:tcW w:w="353" w:type="pct"/>
            <w:shd w:val="clear" w:color="auto" w:fill="auto"/>
          </w:tcPr>
          <w:p w14:paraId="77F31E60" w14:textId="77777777" w:rsidR="00A06CCA" w:rsidRPr="00187C60" w:rsidRDefault="00A06CCA" w:rsidP="00A06CCA">
            <w:pPr>
              <w:rPr>
                <w:sz w:val="20"/>
                <w:szCs w:val="20"/>
              </w:rPr>
            </w:pPr>
          </w:p>
        </w:tc>
        <w:tc>
          <w:tcPr>
            <w:tcW w:w="261" w:type="pct"/>
          </w:tcPr>
          <w:p w14:paraId="44E13EAA" w14:textId="77777777" w:rsidR="00A06CCA" w:rsidRPr="00187C60" w:rsidRDefault="00A06CCA" w:rsidP="00A06CCA">
            <w:pPr>
              <w:rPr>
                <w:sz w:val="20"/>
                <w:szCs w:val="20"/>
              </w:rPr>
            </w:pPr>
          </w:p>
        </w:tc>
        <w:tc>
          <w:tcPr>
            <w:tcW w:w="188" w:type="pct"/>
          </w:tcPr>
          <w:p w14:paraId="102DC7EB" w14:textId="77777777" w:rsidR="00A06CCA" w:rsidRPr="00187C60" w:rsidRDefault="00A06CCA" w:rsidP="00A06CCA">
            <w:pPr>
              <w:rPr>
                <w:sz w:val="20"/>
                <w:szCs w:val="20"/>
              </w:rPr>
            </w:pPr>
          </w:p>
        </w:tc>
        <w:tc>
          <w:tcPr>
            <w:tcW w:w="1267" w:type="pct"/>
            <w:shd w:val="clear" w:color="auto" w:fill="auto"/>
          </w:tcPr>
          <w:p w14:paraId="475B32C6" w14:textId="77777777" w:rsidR="00A06CCA" w:rsidRPr="00187C60" w:rsidRDefault="00A06CCA" w:rsidP="00A06CCA">
            <w:pPr>
              <w:rPr>
                <w:sz w:val="20"/>
                <w:szCs w:val="20"/>
              </w:rPr>
            </w:pPr>
          </w:p>
        </w:tc>
        <w:tc>
          <w:tcPr>
            <w:tcW w:w="800" w:type="pct"/>
            <w:shd w:val="clear" w:color="auto" w:fill="auto"/>
          </w:tcPr>
          <w:p w14:paraId="10B7BCCF" w14:textId="77777777" w:rsidR="00A06CCA" w:rsidRPr="00187C60" w:rsidRDefault="00A06CCA" w:rsidP="00A06CCA">
            <w:pPr>
              <w:rPr>
                <w:sz w:val="20"/>
                <w:szCs w:val="20"/>
              </w:rPr>
            </w:pPr>
          </w:p>
        </w:tc>
        <w:tc>
          <w:tcPr>
            <w:tcW w:w="276" w:type="pct"/>
          </w:tcPr>
          <w:p w14:paraId="73D313BC" w14:textId="77777777" w:rsidR="00A06CCA" w:rsidRPr="00187C60" w:rsidRDefault="00A06CCA" w:rsidP="00A06CCA">
            <w:pPr>
              <w:rPr>
                <w:sz w:val="20"/>
                <w:szCs w:val="20"/>
              </w:rPr>
            </w:pPr>
          </w:p>
        </w:tc>
        <w:tc>
          <w:tcPr>
            <w:tcW w:w="309" w:type="pct"/>
            <w:shd w:val="clear" w:color="auto" w:fill="auto"/>
          </w:tcPr>
          <w:p w14:paraId="03A8F887" w14:textId="77777777" w:rsidR="00A06CCA" w:rsidRPr="00187C60" w:rsidRDefault="00A06CCA" w:rsidP="00A06CCA">
            <w:pPr>
              <w:rPr>
                <w:sz w:val="20"/>
                <w:szCs w:val="20"/>
              </w:rPr>
            </w:pPr>
          </w:p>
        </w:tc>
        <w:tc>
          <w:tcPr>
            <w:tcW w:w="353" w:type="pct"/>
            <w:shd w:val="clear" w:color="auto" w:fill="auto"/>
          </w:tcPr>
          <w:p w14:paraId="045315CF" w14:textId="77777777" w:rsidR="00A06CCA" w:rsidRPr="00187C60" w:rsidRDefault="00A06CCA" w:rsidP="00A06CCA">
            <w:pPr>
              <w:rPr>
                <w:sz w:val="20"/>
                <w:szCs w:val="20"/>
              </w:rPr>
            </w:pPr>
          </w:p>
        </w:tc>
        <w:tc>
          <w:tcPr>
            <w:tcW w:w="539" w:type="pct"/>
            <w:shd w:val="clear" w:color="auto" w:fill="auto"/>
          </w:tcPr>
          <w:p w14:paraId="0278539C" w14:textId="77777777" w:rsidR="00A06CCA" w:rsidRPr="00187C60" w:rsidRDefault="00A06CCA" w:rsidP="00A06CCA">
            <w:pPr>
              <w:rPr>
                <w:sz w:val="20"/>
                <w:szCs w:val="20"/>
              </w:rPr>
            </w:pPr>
          </w:p>
        </w:tc>
        <w:tc>
          <w:tcPr>
            <w:tcW w:w="653" w:type="pct"/>
            <w:shd w:val="clear" w:color="auto" w:fill="auto"/>
          </w:tcPr>
          <w:p w14:paraId="5D2C3DFE" w14:textId="77777777" w:rsidR="00A06CCA" w:rsidRPr="00187C60" w:rsidRDefault="00A06CCA" w:rsidP="00A06CCA">
            <w:pPr>
              <w:rPr>
                <w:sz w:val="20"/>
                <w:szCs w:val="20"/>
              </w:rPr>
            </w:pPr>
          </w:p>
        </w:tc>
      </w:tr>
    </w:tbl>
    <w:p w14:paraId="6307DA8E" w14:textId="77777777" w:rsidR="00A06CCA" w:rsidRPr="008923A0" w:rsidRDefault="00A06CCA" w:rsidP="00A06CCA">
      <w:pPr>
        <w:rPr>
          <w:sz w:val="20"/>
          <w:szCs w:val="20"/>
        </w:rPr>
      </w:pPr>
    </w:p>
    <w:p w14:paraId="3F587358" w14:textId="77777777" w:rsidR="00A06CCA" w:rsidRDefault="00A06CCA" w:rsidP="00A06CCA">
      <w:pPr>
        <w:keepNext/>
        <w:keepLines/>
        <w:rPr>
          <w:b/>
          <w:szCs w:val="20"/>
        </w:rPr>
      </w:pPr>
      <w:r>
        <w:rPr>
          <w:b/>
          <w:szCs w:val="20"/>
        </w:rPr>
        <w:t>Item 4.  Tier 2 (</w:t>
      </w:r>
      <w:r w:rsidRPr="00AF1C78">
        <w:rPr>
          <w:szCs w:val="20"/>
        </w:rPr>
        <w:t>CICO</w:t>
      </w:r>
      <w:r>
        <w:rPr>
          <w:b/>
          <w:szCs w:val="20"/>
        </w:rPr>
        <w:t>) Fading &amp; Exit/Graduation</w:t>
      </w:r>
    </w:p>
    <w:p w14:paraId="3F4DD72D" w14:textId="77777777" w:rsidR="00A06CCA" w:rsidRPr="00973E8D" w:rsidRDefault="00A06CCA" w:rsidP="00A06CCA">
      <w:pPr>
        <w:keepNext/>
        <w:keepLines/>
        <w:rPr>
          <w:i/>
          <w:sz w:val="20"/>
          <w:szCs w:val="20"/>
        </w:rPr>
      </w:pPr>
      <w:r>
        <w:rPr>
          <w:i/>
          <w:sz w:val="20"/>
          <w:szCs w:val="20"/>
        </w:rPr>
        <w:t xml:space="preserve">Exit may occur if intervention is a mismatch or when self-management goals have been met for 4+ weeks.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4A0" w:firstRow="1" w:lastRow="0" w:firstColumn="1" w:lastColumn="0" w:noHBand="0" w:noVBand="1"/>
      </w:tblPr>
      <w:tblGrid>
        <w:gridCol w:w="927"/>
        <w:gridCol w:w="658"/>
        <w:gridCol w:w="474"/>
        <w:gridCol w:w="3649"/>
        <w:gridCol w:w="1111"/>
        <w:gridCol w:w="3484"/>
        <w:gridCol w:w="1114"/>
        <w:gridCol w:w="1533"/>
      </w:tblGrid>
      <w:tr w:rsidR="00A06CCA" w:rsidRPr="00187C60" w14:paraId="59BB5B29" w14:textId="77777777" w:rsidTr="00A06CCA">
        <w:trPr>
          <w:trHeight w:val="503"/>
          <w:tblHeader/>
        </w:trPr>
        <w:tc>
          <w:tcPr>
            <w:tcW w:w="358" w:type="pct"/>
            <w:shd w:val="pct15" w:color="auto" w:fill="auto"/>
            <w:tcMar>
              <w:left w:w="0" w:type="dxa"/>
              <w:right w:w="0" w:type="dxa"/>
            </w:tcMar>
            <w:vAlign w:val="center"/>
          </w:tcPr>
          <w:p w14:paraId="2844BBE1" w14:textId="77777777" w:rsidR="00A06CCA" w:rsidRPr="00187C60" w:rsidRDefault="00A06CCA" w:rsidP="00A06CCA">
            <w:pPr>
              <w:keepNext/>
              <w:keepLines/>
              <w:jc w:val="center"/>
              <w:rPr>
                <w:b/>
                <w:sz w:val="20"/>
                <w:szCs w:val="20"/>
              </w:rPr>
            </w:pPr>
            <w:r>
              <w:rPr>
                <w:b/>
                <w:sz w:val="20"/>
                <w:szCs w:val="20"/>
              </w:rPr>
              <w:t>Student</w:t>
            </w:r>
          </w:p>
        </w:tc>
        <w:tc>
          <w:tcPr>
            <w:tcW w:w="254" w:type="pct"/>
            <w:shd w:val="pct15" w:color="auto" w:fill="auto"/>
            <w:tcMar>
              <w:left w:w="0" w:type="dxa"/>
              <w:right w:w="0" w:type="dxa"/>
            </w:tcMar>
            <w:vAlign w:val="center"/>
          </w:tcPr>
          <w:p w14:paraId="6FE87B1B" w14:textId="77777777" w:rsidR="00A06CCA" w:rsidRPr="00187C60" w:rsidRDefault="00A06CCA" w:rsidP="00A06CCA">
            <w:pPr>
              <w:keepNext/>
              <w:keepLines/>
              <w:jc w:val="center"/>
              <w:rPr>
                <w:b/>
                <w:sz w:val="20"/>
                <w:szCs w:val="20"/>
              </w:rPr>
            </w:pPr>
            <w:r>
              <w:rPr>
                <w:b/>
                <w:sz w:val="20"/>
                <w:szCs w:val="20"/>
              </w:rPr>
              <w:t>Grade</w:t>
            </w:r>
          </w:p>
        </w:tc>
        <w:tc>
          <w:tcPr>
            <w:tcW w:w="183" w:type="pct"/>
            <w:shd w:val="pct15" w:color="auto" w:fill="auto"/>
            <w:tcMar>
              <w:left w:w="0" w:type="dxa"/>
              <w:right w:w="0" w:type="dxa"/>
            </w:tcMar>
            <w:vAlign w:val="center"/>
          </w:tcPr>
          <w:p w14:paraId="44C7A8E1" w14:textId="77777777" w:rsidR="00A06CCA" w:rsidRDefault="00A06CCA" w:rsidP="00A06CCA">
            <w:pPr>
              <w:keepNext/>
              <w:keepLines/>
              <w:jc w:val="center"/>
              <w:rPr>
                <w:b/>
                <w:sz w:val="20"/>
                <w:szCs w:val="20"/>
              </w:rPr>
            </w:pPr>
            <w:r>
              <w:rPr>
                <w:b/>
                <w:sz w:val="20"/>
                <w:szCs w:val="20"/>
              </w:rPr>
              <w:t>IEP</w:t>
            </w:r>
          </w:p>
          <w:p w14:paraId="3AA69322" w14:textId="77777777" w:rsidR="00A06CCA" w:rsidRPr="00F12F61" w:rsidRDefault="00A06CCA" w:rsidP="00A06CCA">
            <w:pPr>
              <w:keepNext/>
              <w:keepLines/>
              <w:jc w:val="center"/>
              <w:rPr>
                <w:i/>
                <w:sz w:val="20"/>
                <w:szCs w:val="20"/>
              </w:rPr>
            </w:pPr>
            <w:r w:rsidRPr="00F12F61">
              <w:rPr>
                <w:i/>
                <w:sz w:val="20"/>
                <w:szCs w:val="20"/>
              </w:rPr>
              <w:t>Y/N</w:t>
            </w:r>
          </w:p>
        </w:tc>
        <w:tc>
          <w:tcPr>
            <w:tcW w:w="1409" w:type="pct"/>
            <w:shd w:val="pct15" w:color="auto" w:fill="auto"/>
            <w:tcMar>
              <w:left w:w="0" w:type="dxa"/>
              <w:right w:w="0" w:type="dxa"/>
            </w:tcMar>
            <w:vAlign w:val="center"/>
          </w:tcPr>
          <w:p w14:paraId="23675F90" w14:textId="77777777" w:rsidR="00A06CCA" w:rsidRDefault="00A06CCA" w:rsidP="00A06CCA">
            <w:pPr>
              <w:keepNext/>
              <w:keepLines/>
              <w:jc w:val="center"/>
              <w:rPr>
                <w:b/>
                <w:sz w:val="20"/>
                <w:szCs w:val="20"/>
              </w:rPr>
            </w:pPr>
            <w:r>
              <w:rPr>
                <w:b/>
                <w:sz w:val="20"/>
                <w:szCs w:val="20"/>
              </w:rPr>
              <w:t>Supporting Data</w:t>
            </w:r>
          </w:p>
          <w:p w14:paraId="4FC9D37B" w14:textId="77777777" w:rsidR="00A06CCA" w:rsidRPr="00B03B5B" w:rsidRDefault="00A06CCA" w:rsidP="00A06CCA">
            <w:pPr>
              <w:keepNext/>
              <w:keepLines/>
              <w:jc w:val="center"/>
              <w:rPr>
                <w:i/>
                <w:sz w:val="20"/>
                <w:szCs w:val="20"/>
              </w:rPr>
            </w:pPr>
            <w:r w:rsidRPr="00A00547">
              <w:rPr>
                <w:i/>
                <w:sz w:val="18"/>
                <w:szCs w:val="20"/>
              </w:rPr>
              <w:t>Based on Student Support Team decision rules</w:t>
            </w:r>
          </w:p>
        </w:tc>
        <w:tc>
          <w:tcPr>
            <w:tcW w:w="429" w:type="pct"/>
            <w:shd w:val="pct15" w:color="auto" w:fill="auto"/>
            <w:tcMar>
              <w:left w:w="0" w:type="dxa"/>
              <w:right w:w="0" w:type="dxa"/>
            </w:tcMar>
            <w:vAlign w:val="center"/>
          </w:tcPr>
          <w:p w14:paraId="0CC2EA0E" w14:textId="77777777" w:rsidR="00A06CCA" w:rsidRPr="00187C60" w:rsidRDefault="00A06CCA" w:rsidP="00A06CCA">
            <w:pPr>
              <w:keepNext/>
              <w:keepLines/>
              <w:jc w:val="center"/>
              <w:rPr>
                <w:b/>
                <w:sz w:val="20"/>
                <w:szCs w:val="20"/>
              </w:rPr>
            </w:pPr>
            <w:r>
              <w:rPr>
                <w:b/>
                <w:sz w:val="20"/>
                <w:szCs w:val="20"/>
              </w:rPr>
              <w:t>Fade/Exit</w:t>
            </w:r>
          </w:p>
        </w:tc>
        <w:tc>
          <w:tcPr>
            <w:tcW w:w="1345" w:type="pct"/>
            <w:shd w:val="pct15" w:color="auto" w:fill="auto"/>
            <w:tcMar>
              <w:left w:w="0" w:type="dxa"/>
              <w:right w:w="0" w:type="dxa"/>
            </w:tcMar>
            <w:vAlign w:val="center"/>
          </w:tcPr>
          <w:p w14:paraId="2C99E2CB" w14:textId="77777777" w:rsidR="00A06CCA" w:rsidRPr="00187C60" w:rsidRDefault="00A06CCA" w:rsidP="00A06CCA">
            <w:pPr>
              <w:keepNext/>
              <w:keepLines/>
              <w:jc w:val="center"/>
              <w:rPr>
                <w:b/>
                <w:sz w:val="20"/>
                <w:szCs w:val="20"/>
              </w:rPr>
            </w:pPr>
            <w:r>
              <w:rPr>
                <w:b/>
                <w:sz w:val="20"/>
                <w:szCs w:val="20"/>
              </w:rPr>
              <w:t>Response Actions &amp; Next Steps</w:t>
            </w:r>
          </w:p>
        </w:tc>
        <w:tc>
          <w:tcPr>
            <w:tcW w:w="430" w:type="pct"/>
            <w:shd w:val="pct15" w:color="auto" w:fill="auto"/>
            <w:tcMar>
              <w:left w:w="0" w:type="dxa"/>
              <w:right w:w="0" w:type="dxa"/>
            </w:tcMar>
            <w:vAlign w:val="center"/>
          </w:tcPr>
          <w:p w14:paraId="269E5911" w14:textId="77777777" w:rsidR="00A06CCA" w:rsidRPr="00187C60" w:rsidRDefault="00A06CCA" w:rsidP="00A06CCA">
            <w:pPr>
              <w:keepNext/>
              <w:keepLines/>
              <w:jc w:val="center"/>
              <w:rPr>
                <w:b/>
                <w:sz w:val="20"/>
                <w:szCs w:val="20"/>
              </w:rPr>
            </w:pPr>
            <w:r>
              <w:rPr>
                <w:b/>
                <w:sz w:val="20"/>
                <w:szCs w:val="20"/>
              </w:rPr>
              <w:t>Who</w:t>
            </w:r>
            <w:r w:rsidRPr="00187C60">
              <w:rPr>
                <w:b/>
                <w:sz w:val="20"/>
                <w:szCs w:val="20"/>
              </w:rPr>
              <w:t>?</w:t>
            </w:r>
          </w:p>
        </w:tc>
        <w:tc>
          <w:tcPr>
            <w:tcW w:w="592" w:type="pct"/>
            <w:shd w:val="pct15" w:color="auto" w:fill="auto"/>
            <w:tcMar>
              <w:left w:w="0" w:type="dxa"/>
              <w:right w:w="0" w:type="dxa"/>
            </w:tcMar>
            <w:vAlign w:val="center"/>
          </w:tcPr>
          <w:p w14:paraId="23CBBA6B" w14:textId="77777777" w:rsidR="00A06CCA" w:rsidRPr="00187C60" w:rsidRDefault="00A06CCA" w:rsidP="00A06CCA">
            <w:pPr>
              <w:keepNext/>
              <w:keepLines/>
              <w:jc w:val="center"/>
              <w:rPr>
                <w:b/>
                <w:sz w:val="20"/>
                <w:szCs w:val="20"/>
              </w:rPr>
            </w:pPr>
            <w:r>
              <w:rPr>
                <w:b/>
                <w:sz w:val="20"/>
                <w:szCs w:val="20"/>
              </w:rPr>
              <w:t>By When?</w:t>
            </w:r>
          </w:p>
        </w:tc>
      </w:tr>
      <w:tr w:rsidR="00A06CCA" w:rsidRPr="00187C60" w14:paraId="697BE6BD" w14:textId="77777777" w:rsidTr="00A06CCA">
        <w:tc>
          <w:tcPr>
            <w:tcW w:w="358" w:type="pct"/>
            <w:shd w:val="clear" w:color="auto" w:fill="auto"/>
            <w:tcMar>
              <w:left w:w="0" w:type="dxa"/>
              <w:right w:w="0" w:type="dxa"/>
            </w:tcMar>
          </w:tcPr>
          <w:p w14:paraId="03A507E5" w14:textId="77777777" w:rsidR="00A06CCA" w:rsidRPr="00187C60" w:rsidRDefault="00A06CCA" w:rsidP="00A06CCA">
            <w:pPr>
              <w:keepNext/>
              <w:keepLines/>
              <w:rPr>
                <w:sz w:val="20"/>
                <w:szCs w:val="20"/>
              </w:rPr>
            </w:pPr>
          </w:p>
        </w:tc>
        <w:tc>
          <w:tcPr>
            <w:tcW w:w="254" w:type="pct"/>
            <w:tcMar>
              <w:left w:w="0" w:type="dxa"/>
              <w:right w:w="0" w:type="dxa"/>
            </w:tcMar>
          </w:tcPr>
          <w:p w14:paraId="6D2C810E" w14:textId="77777777" w:rsidR="00A06CCA" w:rsidRPr="00187C60" w:rsidRDefault="00A06CCA" w:rsidP="00A06CCA">
            <w:pPr>
              <w:keepNext/>
              <w:keepLines/>
              <w:rPr>
                <w:sz w:val="20"/>
                <w:szCs w:val="20"/>
              </w:rPr>
            </w:pPr>
          </w:p>
        </w:tc>
        <w:tc>
          <w:tcPr>
            <w:tcW w:w="183" w:type="pct"/>
            <w:tcMar>
              <w:left w:w="0" w:type="dxa"/>
              <w:right w:w="0" w:type="dxa"/>
            </w:tcMar>
          </w:tcPr>
          <w:p w14:paraId="5F5FDE03" w14:textId="77777777" w:rsidR="00A06CCA" w:rsidRPr="00187C60" w:rsidRDefault="00A06CCA" w:rsidP="00A06CCA">
            <w:pPr>
              <w:keepNext/>
              <w:keepLines/>
              <w:rPr>
                <w:sz w:val="20"/>
                <w:szCs w:val="20"/>
              </w:rPr>
            </w:pPr>
          </w:p>
        </w:tc>
        <w:tc>
          <w:tcPr>
            <w:tcW w:w="1409" w:type="pct"/>
            <w:shd w:val="clear" w:color="auto" w:fill="auto"/>
            <w:tcMar>
              <w:left w:w="0" w:type="dxa"/>
              <w:right w:w="0" w:type="dxa"/>
            </w:tcMar>
          </w:tcPr>
          <w:p w14:paraId="7BD4F087" w14:textId="77777777" w:rsidR="00A06CCA" w:rsidRPr="00187C60" w:rsidRDefault="00A06CCA" w:rsidP="00A06CCA">
            <w:pPr>
              <w:keepNext/>
              <w:keepLines/>
              <w:rPr>
                <w:sz w:val="20"/>
                <w:szCs w:val="20"/>
              </w:rPr>
            </w:pPr>
          </w:p>
        </w:tc>
        <w:tc>
          <w:tcPr>
            <w:tcW w:w="429" w:type="pct"/>
            <w:shd w:val="clear" w:color="auto" w:fill="auto"/>
            <w:tcMar>
              <w:left w:w="0" w:type="dxa"/>
              <w:right w:w="0" w:type="dxa"/>
            </w:tcMar>
          </w:tcPr>
          <w:p w14:paraId="331C6A46" w14:textId="77777777" w:rsidR="00A06CCA" w:rsidRPr="00187C60" w:rsidRDefault="00A06CCA" w:rsidP="00A06CCA">
            <w:pPr>
              <w:keepNext/>
              <w:keepLines/>
              <w:rPr>
                <w:sz w:val="20"/>
                <w:szCs w:val="20"/>
              </w:rPr>
            </w:pPr>
          </w:p>
        </w:tc>
        <w:tc>
          <w:tcPr>
            <w:tcW w:w="1345" w:type="pct"/>
            <w:tcMar>
              <w:left w:w="0" w:type="dxa"/>
              <w:right w:w="0" w:type="dxa"/>
            </w:tcMar>
          </w:tcPr>
          <w:p w14:paraId="6425C363" w14:textId="77777777" w:rsidR="00A06CCA" w:rsidRPr="00187C60" w:rsidRDefault="00A06CCA" w:rsidP="00A06CCA">
            <w:pPr>
              <w:keepNext/>
              <w:keepLines/>
              <w:rPr>
                <w:sz w:val="20"/>
                <w:szCs w:val="20"/>
              </w:rPr>
            </w:pPr>
          </w:p>
        </w:tc>
        <w:tc>
          <w:tcPr>
            <w:tcW w:w="430" w:type="pct"/>
            <w:shd w:val="clear" w:color="auto" w:fill="auto"/>
            <w:tcMar>
              <w:left w:w="0" w:type="dxa"/>
              <w:right w:w="0" w:type="dxa"/>
            </w:tcMar>
          </w:tcPr>
          <w:p w14:paraId="17C5A381" w14:textId="77777777" w:rsidR="00A06CCA" w:rsidRPr="00187C60" w:rsidRDefault="00A06CCA" w:rsidP="00A06CCA">
            <w:pPr>
              <w:keepNext/>
              <w:keepLines/>
              <w:rPr>
                <w:sz w:val="20"/>
                <w:szCs w:val="20"/>
              </w:rPr>
            </w:pPr>
          </w:p>
        </w:tc>
        <w:tc>
          <w:tcPr>
            <w:tcW w:w="592" w:type="pct"/>
            <w:shd w:val="clear" w:color="auto" w:fill="auto"/>
            <w:tcMar>
              <w:left w:w="0" w:type="dxa"/>
              <w:right w:w="0" w:type="dxa"/>
            </w:tcMar>
          </w:tcPr>
          <w:p w14:paraId="141E4CFB" w14:textId="77777777" w:rsidR="00A06CCA" w:rsidRPr="00187C60" w:rsidRDefault="00A06CCA" w:rsidP="00A06CCA">
            <w:pPr>
              <w:keepNext/>
              <w:keepLines/>
              <w:rPr>
                <w:sz w:val="20"/>
                <w:szCs w:val="20"/>
              </w:rPr>
            </w:pPr>
          </w:p>
        </w:tc>
      </w:tr>
      <w:tr w:rsidR="00A06CCA" w:rsidRPr="00187C60" w14:paraId="3500CE96" w14:textId="77777777" w:rsidTr="00A06CCA">
        <w:tc>
          <w:tcPr>
            <w:tcW w:w="358" w:type="pct"/>
            <w:shd w:val="clear" w:color="auto" w:fill="auto"/>
            <w:tcMar>
              <w:left w:w="0" w:type="dxa"/>
              <w:right w:w="0" w:type="dxa"/>
            </w:tcMar>
          </w:tcPr>
          <w:p w14:paraId="514FCB48" w14:textId="77777777" w:rsidR="00A06CCA" w:rsidRPr="00187C60" w:rsidRDefault="00A06CCA" w:rsidP="00A06CCA">
            <w:pPr>
              <w:keepNext/>
              <w:keepLines/>
              <w:rPr>
                <w:sz w:val="20"/>
                <w:szCs w:val="20"/>
              </w:rPr>
            </w:pPr>
          </w:p>
        </w:tc>
        <w:tc>
          <w:tcPr>
            <w:tcW w:w="254" w:type="pct"/>
            <w:tcMar>
              <w:left w:w="0" w:type="dxa"/>
              <w:right w:w="0" w:type="dxa"/>
            </w:tcMar>
          </w:tcPr>
          <w:p w14:paraId="7D367533" w14:textId="77777777" w:rsidR="00A06CCA" w:rsidRPr="00187C60" w:rsidRDefault="00A06CCA" w:rsidP="00A06CCA">
            <w:pPr>
              <w:keepNext/>
              <w:keepLines/>
              <w:rPr>
                <w:sz w:val="20"/>
                <w:szCs w:val="20"/>
              </w:rPr>
            </w:pPr>
          </w:p>
        </w:tc>
        <w:tc>
          <w:tcPr>
            <w:tcW w:w="183" w:type="pct"/>
            <w:tcMar>
              <w:left w:w="0" w:type="dxa"/>
              <w:right w:w="0" w:type="dxa"/>
            </w:tcMar>
          </w:tcPr>
          <w:p w14:paraId="2D3B22E2" w14:textId="77777777" w:rsidR="00A06CCA" w:rsidRPr="00187C60" w:rsidRDefault="00A06CCA" w:rsidP="00A06CCA">
            <w:pPr>
              <w:keepNext/>
              <w:keepLines/>
              <w:rPr>
                <w:sz w:val="20"/>
                <w:szCs w:val="20"/>
              </w:rPr>
            </w:pPr>
          </w:p>
        </w:tc>
        <w:tc>
          <w:tcPr>
            <w:tcW w:w="1409" w:type="pct"/>
            <w:shd w:val="clear" w:color="auto" w:fill="auto"/>
            <w:tcMar>
              <w:left w:w="0" w:type="dxa"/>
              <w:right w:w="0" w:type="dxa"/>
            </w:tcMar>
          </w:tcPr>
          <w:p w14:paraId="50B60D98" w14:textId="77777777" w:rsidR="00A06CCA" w:rsidRPr="00187C60" w:rsidRDefault="00A06CCA" w:rsidP="00A06CCA">
            <w:pPr>
              <w:keepNext/>
              <w:keepLines/>
              <w:rPr>
                <w:sz w:val="20"/>
                <w:szCs w:val="20"/>
              </w:rPr>
            </w:pPr>
          </w:p>
        </w:tc>
        <w:tc>
          <w:tcPr>
            <w:tcW w:w="429" w:type="pct"/>
            <w:shd w:val="clear" w:color="auto" w:fill="auto"/>
            <w:tcMar>
              <w:left w:w="0" w:type="dxa"/>
              <w:right w:w="0" w:type="dxa"/>
            </w:tcMar>
          </w:tcPr>
          <w:p w14:paraId="733463B9" w14:textId="77777777" w:rsidR="00A06CCA" w:rsidRPr="00187C60" w:rsidRDefault="00A06CCA" w:rsidP="00A06CCA">
            <w:pPr>
              <w:keepNext/>
              <w:keepLines/>
              <w:rPr>
                <w:sz w:val="20"/>
                <w:szCs w:val="20"/>
              </w:rPr>
            </w:pPr>
          </w:p>
        </w:tc>
        <w:tc>
          <w:tcPr>
            <w:tcW w:w="1345" w:type="pct"/>
            <w:tcMar>
              <w:left w:w="0" w:type="dxa"/>
              <w:right w:w="0" w:type="dxa"/>
            </w:tcMar>
          </w:tcPr>
          <w:p w14:paraId="3BE29270" w14:textId="77777777" w:rsidR="00A06CCA" w:rsidRPr="00187C60" w:rsidRDefault="00A06CCA" w:rsidP="00A06CCA">
            <w:pPr>
              <w:keepNext/>
              <w:keepLines/>
              <w:rPr>
                <w:sz w:val="20"/>
                <w:szCs w:val="20"/>
              </w:rPr>
            </w:pPr>
          </w:p>
        </w:tc>
        <w:tc>
          <w:tcPr>
            <w:tcW w:w="430" w:type="pct"/>
            <w:shd w:val="clear" w:color="auto" w:fill="auto"/>
            <w:tcMar>
              <w:left w:w="0" w:type="dxa"/>
              <w:right w:w="0" w:type="dxa"/>
            </w:tcMar>
          </w:tcPr>
          <w:p w14:paraId="7E18B19E" w14:textId="77777777" w:rsidR="00A06CCA" w:rsidRPr="00187C60" w:rsidRDefault="00A06CCA" w:rsidP="00A06CCA">
            <w:pPr>
              <w:keepNext/>
              <w:keepLines/>
              <w:rPr>
                <w:sz w:val="20"/>
                <w:szCs w:val="20"/>
              </w:rPr>
            </w:pPr>
          </w:p>
        </w:tc>
        <w:tc>
          <w:tcPr>
            <w:tcW w:w="592" w:type="pct"/>
            <w:shd w:val="clear" w:color="auto" w:fill="auto"/>
            <w:tcMar>
              <w:left w:w="0" w:type="dxa"/>
              <w:right w:w="0" w:type="dxa"/>
            </w:tcMar>
          </w:tcPr>
          <w:p w14:paraId="1462FFEC" w14:textId="77777777" w:rsidR="00A06CCA" w:rsidRPr="00187C60" w:rsidRDefault="00A06CCA" w:rsidP="00A06CCA">
            <w:pPr>
              <w:keepNext/>
              <w:keepLines/>
              <w:rPr>
                <w:sz w:val="20"/>
                <w:szCs w:val="20"/>
              </w:rPr>
            </w:pPr>
          </w:p>
        </w:tc>
      </w:tr>
      <w:tr w:rsidR="00A06CCA" w:rsidRPr="00187C60" w14:paraId="33E29ABF" w14:textId="77777777" w:rsidTr="00A06CCA">
        <w:tc>
          <w:tcPr>
            <w:tcW w:w="358" w:type="pct"/>
            <w:shd w:val="clear" w:color="auto" w:fill="auto"/>
            <w:tcMar>
              <w:left w:w="0" w:type="dxa"/>
              <w:right w:w="0" w:type="dxa"/>
            </w:tcMar>
          </w:tcPr>
          <w:p w14:paraId="7B021FC3" w14:textId="77777777" w:rsidR="00A06CCA" w:rsidRPr="00187C60" w:rsidRDefault="00A06CCA" w:rsidP="00A06CCA">
            <w:pPr>
              <w:rPr>
                <w:sz w:val="20"/>
                <w:szCs w:val="20"/>
              </w:rPr>
            </w:pPr>
          </w:p>
        </w:tc>
        <w:tc>
          <w:tcPr>
            <w:tcW w:w="254" w:type="pct"/>
            <w:tcMar>
              <w:left w:w="0" w:type="dxa"/>
              <w:right w:w="0" w:type="dxa"/>
            </w:tcMar>
          </w:tcPr>
          <w:p w14:paraId="1B8982CA" w14:textId="77777777" w:rsidR="00A06CCA" w:rsidRPr="00187C60" w:rsidRDefault="00A06CCA" w:rsidP="00A06CCA">
            <w:pPr>
              <w:rPr>
                <w:sz w:val="20"/>
                <w:szCs w:val="20"/>
              </w:rPr>
            </w:pPr>
          </w:p>
        </w:tc>
        <w:tc>
          <w:tcPr>
            <w:tcW w:w="183" w:type="pct"/>
            <w:tcMar>
              <w:left w:w="0" w:type="dxa"/>
              <w:right w:w="0" w:type="dxa"/>
            </w:tcMar>
          </w:tcPr>
          <w:p w14:paraId="056B381C" w14:textId="77777777" w:rsidR="00A06CCA" w:rsidRPr="00187C60" w:rsidRDefault="00A06CCA" w:rsidP="00A06CCA">
            <w:pPr>
              <w:rPr>
                <w:sz w:val="20"/>
                <w:szCs w:val="20"/>
              </w:rPr>
            </w:pPr>
          </w:p>
        </w:tc>
        <w:tc>
          <w:tcPr>
            <w:tcW w:w="1409" w:type="pct"/>
            <w:shd w:val="clear" w:color="auto" w:fill="auto"/>
            <w:tcMar>
              <w:left w:w="0" w:type="dxa"/>
              <w:right w:w="0" w:type="dxa"/>
            </w:tcMar>
          </w:tcPr>
          <w:p w14:paraId="7D542A8A" w14:textId="77777777" w:rsidR="00A06CCA" w:rsidRPr="00187C60" w:rsidRDefault="00A06CCA" w:rsidP="00A06CCA">
            <w:pPr>
              <w:rPr>
                <w:sz w:val="20"/>
                <w:szCs w:val="20"/>
              </w:rPr>
            </w:pPr>
          </w:p>
        </w:tc>
        <w:tc>
          <w:tcPr>
            <w:tcW w:w="429" w:type="pct"/>
            <w:shd w:val="clear" w:color="auto" w:fill="auto"/>
            <w:tcMar>
              <w:left w:w="0" w:type="dxa"/>
              <w:right w:w="0" w:type="dxa"/>
            </w:tcMar>
          </w:tcPr>
          <w:p w14:paraId="20F0DBF5" w14:textId="77777777" w:rsidR="00A06CCA" w:rsidRPr="00187C60" w:rsidRDefault="00A06CCA" w:rsidP="00A06CCA">
            <w:pPr>
              <w:rPr>
                <w:sz w:val="20"/>
                <w:szCs w:val="20"/>
              </w:rPr>
            </w:pPr>
          </w:p>
        </w:tc>
        <w:tc>
          <w:tcPr>
            <w:tcW w:w="1345" w:type="pct"/>
            <w:tcMar>
              <w:left w:w="0" w:type="dxa"/>
              <w:right w:w="0" w:type="dxa"/>
            </w:tcMar>
          </w:tcPr>
          <w:p w14:paraId="5333082A" w14:textId="77777777" w:rsidR="00A06CCA" w:rsidRPr="00187C60" w:rsidRDefault="00A06CCA" w:rsidP="00A06CCA">
            <w:pPr>
              <w:rPr>
                <w:sz w:val="20"/>
                <w:szCs w:val="20"/>
              </w:rPr>
            </w:pPr>
          </w:p>
        </w:tc>
        <w:tc>
          <w:tcPr>
            <w:tcW w:w="430" w:type="pct"/>
            <w:shd w:val="clear" w:color="auto" w:fill="auto"/>
            <w:tcMar>
              <w:left w:w="0" w:type="dxa"/>
              <w:right w:w="0" w:type="dxa"/>
            </w:tcMar>
          </w:tcPr>
          <w:p w14:paraId="67CD1C01" w14:textId="77777777" w:rsidR="00A06CCA" w:rsidRPr="00187C60" w:rsidRDefault="00A06CCA" w:rsidP="00A06CCA">
            <w:pPr>
              <w:rPr>
                <w:sz w:val="20"/>
                <w:szCs w:val="20"/>
              </w:rPr>
            </w:pPr>
          </w:p>
        </w:tc>
        <w:tc>
          <w:tcPr>
            <w:tcW w:w="592" w:type="pct"/>
            <w:shd w:val="clear" w:color="auto" w:fill="auto"/>
            <w:tcMar>
              <w:left w:w="0" w:type="dxa"/>
              <w:right w:w="0" w:type="dxa"/>
            </w:tcMar>
          </w:tcPr>
          <w:p w14:paraId="42B85005" w14:textId="77777777" w:rsidR="00A06CCA" w:rsidRPr="00187C60" w:rsidRDefault="00A06CCA" w:rsidP="00A06CCA">
            <w:pPr>
              <w:rPr>
                <w:sz w:val="20"/>
                <w:szCs w:val="20"/>
              </w:rPr>
            </w:pPr>
          </w:p>
        </w:tc>
      </w:tr>
    </w:tbl>
    <w:p w14:paraId="17575D71" w14:textId="77777777" w:rsidR="00A06CCA" w:rsidRDefault="00A06CCA" w:rsidP="00A06CCA">
      <w:pPr>
        <w:rPr>
          <w:b/>
          <w:szCs w:val="20"/>
        </w:rPr>
      </w:pPr>
    </w:p>
    <w:p w14:paraId="0DA8798B" w14:textId="77777777" w:rsidR="00A06CCA" w:rsidRDefault="00A06CCA" w:rsidP="00A06CCA">
      <w:pPr>
        <w:keepNext/>
        <w:keepLines/>
        <w:rPr>
          <w:b/>
          <w:szCs w:val="20"/>
        </w:rPr>
      </w:pPr>
      <w:r>
        <w:rPr>
          <w:b/>
          <w:szCs w:val="20"/>
        </w:rPr>
        <w:t>Item 5.  Tier 2 (</w:t>
      </w:r>
      <w:r w:rsidRPr="00AF1C78">
        <w:rPr>
          <w:szCs w:val="20"/>
        </w:rPr>
        <w:t>CICO</w:t>
      </w:r>
      <w:r>
        <w:rPr>
          <w:b/>
          <w:szCs w:val="20"/>
        </w:rPr>
        <w:t xml:space="preserve">) New Referrals </w:t>
      </w:r>
    </w:p>
    <w:p w14:paraId="134B7389" w14:textId="77777777" w:rsidR="00A06CCA" w:rsidRDefault="00A06CCA" w:rsidP="00A06CCA">
      <w:pPr>
        <w:keepNext/>
        <w:keepLines/>
        <w:rPr>
          <w:i/>
          <w:sz w:val="20"/>
          <w:szCs w:val="20"/>
        </w:rPr>
      </w:pPr>
      <w:r w:rsidRPr="00F12F61">
        <w:rPr>
          <w:i/>
          <w:sz w:val="20"/>
          <w:szCs w:val="20"/>
        </w:rPr>
        <w:t xml:space="preserve">Possible </w:t>
      </w:r>
      <w:r>
        <w:rPr>
          <w:i/>
          <w:sz w:val="20"/>
          <w:szCs w:val="20"/>
        </w:rPr>
        <w:t>sources: SWIS data, teacher nomination, Request for Assistance form</w:t>
      </w:r>
    </w:p>
    <w:p w14:paraId="509BFE6C" w14:textId="77777777" w:rsidR="00A06CCA" w:rsidRPr="00F12F61" w:rsidRDefault="00A06CCA" w:rsidP="00A06CCA">
      <w:pPr>
        <w:keepNext/>
        <w:keepLines/>
        <w:rPr>
          <w:i/>
          <w:sz w:val="20"/>
          <w:szCs w:val="20"/>
        </w:rPr>
      </w:pPr>
      <w:r>
        <w:rPr>
          <w:i/>
          <w:sz w:val="20"/>
          <w:szCs w:val="20"/>
        </w:rPr>
        <w:t>Standard procedure: Referral, assessment, determination within 48 hours, parent/student notification, parent/student introduction, begin CICO</w:t>
      </w:r>
    </w:p>
    <w:tbl>
      <w:tblPr>
        <w:tblW w:w="5000" w:type="pct"/>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Look w:val="04A0" w:firstRow="1" w:lastRow="0" w:firstColumn="1" w:lastColumn="0" w:noHBand="0" w:noVBand="1"/>
      </w:tblPr>
      <w:tblGrid>
        <w:gridCol w:w="830"/>
        <w:gridCol w:w="673"/>
        <w:gridCol w:w="1018"/>
        <w:gridCol w:w="526"/>
        <w:gridCol w:w="831"/>
        <w:gridCol w:w="2326"/>
        <w:gridCol w:w="1707"/>
        <w:gridCol w:w="715"/>
        <w:gridCol w:w="653"/>
        <w:gridCol w:w="938"/>
        <w:gridCol w:w="1443"/>
        <w:gridCol w:w="1290"/>
      </w:tblGrid>
      <w:tr w:rsidR="00A06CCA" w:rsidRPr="00187C60" w14:paraId="347D36EB" w14:textId="77777777" w:rsidTr="00A06CCA">
        <w:trPr>
          <w:tblHeader/>
        </w:trPr>
        <w:tc>
          <w:tcPr>
            <w:tcW w:w="321" w:type="pct"/>
            <w:shd w:val="pct15" w:color="auto" w:fill="auto"/>
            <w:tcMar>
              <w:left w:w="0" w:type="dxa"/>
              <w:right w:w="0" w:type="dxa"/>
            </w:tcMar>
            <w:vAlign w:val="center"/>
          </w:tcPr>
          <w:p w14:paraId="0B7C6328" w14:textId="77777777" w:rsidR="00A06CCA" w:rsidRPr="00187C60" w:rsidRDefault="00A06CCA" w:rsidP="00A06CCA">
            <w:pPr>
              <w:keepNext/>
              <w:keepLines/>
              <w:jc w:val="center"/>
              <w:rPr>
                <w:b/>
                <w:sz w:val="20"/>
                <w:szCs w:val="20"/>
              </w:rPr>
            </w:pPr>
            <w:r>
              <w:rPr>
                <w:b/>
                <w:sz w:val="20"/>
                <w:szCs w:val="20"/>
              </w:rPr>
              <w:t>Student</w:t>
            </w:r>
          </w:p>
        </w:tc>
        <w:tc>
          <w:tcPr>
            <w:tcW w:w="260" w:type="pct"/>
            <w:shd w:val="pct15" w:color="auto" w:fill="auto"/>
            <w:tcMar>
              <w:left w:w="0" w:type="dxa"/>
              <w:right w:w="0" w:type="dxa"/>
            </w:tcMar>
            <w:vAlign w:val="center"/>
          </w:tcPr>
          <w:p w14:paraId="3DF4BAEA" w14:textId="77777777" w:rsidR="00A06CCA" w:rsidRPr="00187C60" w:rsidRDefault="00A06CCA" w:rsidP="00A06CCA">
            <w:pPr>
              <w:keepNext/>
              <w:keepLines/>
              <w:jc w:val="center"/>
              <w:rPr>
                <w:b/>
                <w:sz w:val="20"/>
                <w:szCs w:val="20"/>
              </w:rPr>
            </w:pPr>
            <w:r>
              <w:rPr>
                <w:b/>
                <w:sz w:val="20"/>
                <w:szCs w:val="20"/>
              </w:rPr>
              <w:t>Grade</w:t>
            </w:r>
          </w:p>
        </w:tc>
        <w:tc>
          <w:tcPr>
            <w:tcW w:w="393" w:type="pct"/>
            <w:shd w:val="pct15" w:color="auto" w:fill="auto"/>
            <w:tcMar>
              <w:left w:w="0" w:type="dxa"/>
              <w:right w:w="0" w:type="dxa"/>
            </w:tcMar>
            <w:vAlign w:val="center"/>
          </w:tcPr>
          <w:p w14:paraId="70B3847D" w14:textId="77777777" w:rsidR="00A06CCA" w:rsidRDefault="00A06CCA" w:rsidP="00A06CCA">
            <w:pPr>
              <w:keepNext/>
              <w:keepLines/>
              <w:jc w:val="center"/>
              <w:rPr>
                <w:b/>
                <w:sz w:val="20"/>
                <w:szCs w:val="20"/>
              </w:rPr>
            </w:pPr>
            <w:r>
              <w:rPr>
                <w:b/>
                <w:sz w:val="20"/>
                <w:szCs w:val="20"/>
              </w:rPr>
              <w:t>Teacher</w:t>
            </w:r>
          </w:p>
        </w:tc>
        <w:tc>
          <w:tcPr>
            <w:tcW w:w="203" w:type="pct"/>
            <w:shd w:val="pct15" w:color="auto" w:fill="auto"/>
            <w:tcMar>
              <w:left w:w="0" w:type="dxa"/>
              <w:right w:w="0" w:type="dxa"/>
            </w:tcMar>
            <w:vAlign w:val="center"/>
          </w:tcPr>
          <w:p w14:paraId="31EE9550" w14:textId="77777777" w:rsidR="00A06CCA" w:rsidRDefault="00A06CCA" w:rsidP="00A06CCA">
            <w:pPr>
              <w:keepNext/>
              <w:keepLines/>
              <w:jc w:val="center"/>
              <w:rPr>
                <w:b/>
                <w:sz w:val="20"/>
                <w:szCs w:val="20"/>
              </w:rPr>
            </w:pPr>
            <w:r>
              <w:rPr>
                <w:b/>
                <w:sz w:val="20"/>
                <w:szCs w:val="20"/>
              </w:rPr>
              <w:t>IEP</w:t>
            </w:r>
          </w:p>
          <w:p w14:paraId="28E2F91A" w14:textId="77777777" w:rsidR="00A06CCA" w:rsidRPr="00F12F61" w:rsidRDefault="00A06CCA" w:rsidP="00A06CCA">
            <w:pPr>
              <w:keepNext/>
              <w:keepLines/>
              <w:jc w:val="center"/>
              <w:rPr>
                <w:i/>
                <w:sz w:val="20"/>
                <w:szCs w:val="20"/>
              </w:rPr>
            </w:pPr>
            <w:r w:rsidRPr="00F12F61">
              <w:rPr>
                <w:i/>
                <w:sz w:val="20"/>
                <w:szCs w:val="20"/>
              </w:rPr>
              <w:t>Y/N</w:t>
            </w:r>
          </w:p>
        </w:tc>
        <w:tc>
          <w:tcPr>
            <w:tcW w:w="321" w:type="pct"/>
            <w:shd w:val="pct15" w:color="auto" w:fill="auto"/>
            <w:tcMar>
              <w:left w:w="0" w:type="dxa"/>
              <w:right w:w="0" w:type="dxa"/>
            </w:tcMar>
          </w:tcPr>
          <w:p w14:paraId="267B2886" w14:textId="77777777" w:rsidR="00A06CCA" w:rsidRDefault="00A06CCA" w:rsidP="00A06CCA">
            <w:pPr>
              <w:keepNext/>
              <w:keepLines/>
              <w:jc w:val="center"/>
              <w:rPr>
                <w:b/>
                <w:sz w:val="20"/>
                <w:szCs w:val="20"/>
              </w:rPr>
            </w:pPr>
            <w:r>
              <w:rPr>
                <w:b/>
                <w:sz w:val="20"/>
                <w:szCs w:val="20"/>
              </w:rPr>
              <w:t xml:space="preserve">Referral </w:t>
            </w:r>
          </w:p>
          <w:p w14:paraId="5DCE5A7E" w14:textId="77777777" w:rsidR="00A06CCA" w:rsidRDefault="00A06CCA" w:rsidP="00A06CCA">
            <w:pPr>
              <w:keepNext/>
              <w:keepLines/>
              <w:jc w:val="center"/>
              <w:rPr>
                <w:b/>
                <w:sz w:val="20"/>
                <w:szCs w:val="20"/>
              </w:rPr>
            </w:pPr>
            <w:r>
              <w:rPr>
                <w:b/>
                <w:sz w:val="20"/>
                <w:szCs w:val="20"/>
              </w:rPr>
              <w:t>Date</w:t>
            </w:r>
          </w:p>
        </w:tc>
        <w:tc>
          <w:tcPr>
            <w:tcW w:w="898" w:type="pct"/>
            <w:shd w:val="pct15" w:color="auto" w:fill="auto"/>
            <w:tcMar>
              <w:left w:w="0" w:type="dxa"/>
              <w:right w:w="0" w:type="dxa"/>
            </w:tcMar>
            <w:vAlign w:val="center"/>
          </w:tcPr>
          <w:p w14:paraId="50728E5B" w14:textId="77777777" w:rsidR="00A06CCA" w:rsidRDefault="00A06CCA" w:rsidP="00A06CCA">
            <w:pPr>
              <w:keepNext/>
              <w:keepLines/>
              <w:jc w:val="center"/>
              <w:rPr>
                <w:b/>
                <w:sz w:val="20"/>
                <w:szCs w:val="20"/>
              </w:rPr>
            </w:pPr>
            <w:r>
              <w:rPr>
                <w:b/>
                <w:sz w:val="20"/>
                <w:szCs w:val="20"/>
              </w:rPr>
              <w:t xml:space="preserve">Referral Source </w:t>
            </w:r>
          </w:p>
          <w:p w14:paraId="55CC1931" w14:textId="77777777" w:rsidR="00A06CCA" w:rsidRPr="00187C60" w:rsidRDefault="00A06CCA" w:rsidP="00A06CCA">
            <w:pPr>
              <w:keepNext/>
              <w:keepLines/>
              <w:jc w:val="center"/>
              <w:rPr>
                <w:b/>
                <w:sz w:val="20"/>
                <w:szCs w:val="20"/>
              </w:rPr>
            </w:pPr>
            <w:r>
              <w:rPr>
                <w:b/>
                <w:sz w:val="20"/>
                <w:szCs w:val="20"/>
              </w:rPr>
              <w:t>&amp; Relevant Information</w:t>
            </w:r>
          </w:p>
        </w:tc>
        <w:tc>
          <w:tcPr>
            <w:tcW w:w="659" w:type="pct"/>
            <w:shd w:val="pct15" w:color="auto" w:fill="auto"/>
            <w:tcMar>
              <w:left w:w="0" w:type="dxa"/>
              <w:right w:w="0" w:type="dxa"/>
            </w:tcMar>
            <w:vAlign w:val="center"/>
          </w:tcPr>
          <w:p w14:paraId="11EF485E" w14:textId="77777777" w:rsidR="00A06CCA" w:rsidRDefault="00A06CCA" w:rsidP="00A06CCA">
            <w:pPr>
              <w:keepNext/>
              <w:keepLines/>
              <w:jc w:val="center"/>
              <w:rPr>
                <w:b/>
                <w:sz w:val="20"/>
                <w:szCs w:val="20"/>
              </w:rPr>
            </w:pPr>
            <w:r>
              <w:rPr>
                <w:b/>
                <w:sz w:val="20"/>
                <w:szCs w:val="20"/>
              </w:rPr>
              <w:t>Response Actions</w:t>
            </w:r>
          </w:p>
          <w:p w14:paraId="23B7F047" w14:textId="77777777" w:rsidR="00A06CCA" w:rsidRPr="00187C60" w:rsidRDefault="00A06CCA" w:rsidP="00A06CCA">
            <w:pPr>
              <w:keepNext/>
              <w:keepLines/>
              <w:jc w:val="center"/>
              <w:rPr>
                <w:b/>
                <w:sz w:val="20"/>
                <w:szCs w:val="20"/>
              </w:rPr>
            </w:pPr>
            <w:r>
              <w:rPr>
                <w:b/>
                <w:sz w:val="20"/>
                <w:szCs w:val="20"/>
              </w:rPr>
              <w:t>&amp; Next Steps</w:t>
            </w:r>
          </w:p>
        </w:tc>
        <w:tc>
          <w:tcPr>
            <w:tcW w:w="276" w:type="pct"/>
            <w:shd w:val="pct15" w:color="auto" w:fill="auto"/>
            <w:tcMar>
              <w:left w:w="0" w:type="dxa"/>
              <w:right w:w="0" w:type="dxa"/>
            </w:tcMar>
            <w:vAlign w:val="center"/>
          </w:tcPr>
          <w:p w14:paraId="62899B1F" w14:textId="77777777" w:rsidR="00A06CCA" w:rsidRPr="00187C60" w:rsidRDefault="00A06CCA" w:rsidP="00A06CCA">
            <w:pPr>
              <w:keepNext/>
              <w:keepLines/>
              <w:jc w:val="center"/>
              <w:rPr>
                <w:b/>
                <w:sz w:val="20"/>
                <w:szCs w:val="20"/>
              </w:rPr>
            </w:pPr>
            <w:r w:rsidRPr="00187C60">
              <w:rPr>
                <w:b/>
                <w:sz w:val="20"/>
                <w:szCs w:val="20"/>
              </w:rPr>
              <w:t>Who?</w:t>
            </w:r>
          </w:p>
        </w:tc>
        <w:tc>
          <w:tcPr>
            <w:tcW w:w="252" w:type="pct"/>
            <w:shd w:val="pct15" w:color="auto" w:fill="auto"/>
            <w:tcMar>
              <w:left w:w="0" w:type="dxa"/>
              <w:right w:w="0" w:type="dxa"/>
            </w:tcMar>
            <w:vAlign w:val="center"/>
          </w:tcPr>
          <w:p w14:paraId="5410F177" w14:textId="77777777" w:rsidR="00A06CCA" w:rsidRDefault="00A06CCA" w:rsidP="00A06CCA">
            <w:pPr>
              <w:keepNext/>
              <w:keepLines/>
              <w:jc w:val="center"/>
              <w:rPr>
                <w:b/>
                <w:sz w:val="20"/>
                <w:szCs w:val="20"/>
              </w:rPr>
            </w:pPr>
            <w:r w:rsidRPr="00187C60">
              <w:rPr>
                <w:b/>
                <w:sz w:val="20"/>
                <w:szCs w:val="20"/>
              </w:rPr>
              <w:t xml:space="preserve">By </w:t>
            </w:r>
          </w:p>
          <w:p w14:paraId="290C5014" w14:textId="77777777" w:rsidR="00A06CCA" w:rsidRPr="00187C60" w:rsidRDefault="00A06CCA" w:rsidP="00A06CCA">
            <w:pPr>
              <w:keepNext/>
              <w:keepLines/>
              <w:jc w:val="center"/>
              <w:rPr>
                <w:b/>
                <w:sz w:val="20"/>
                <w:szCs w:val="20"/>
              </w:rPr>
            </w:pPr>
            <w:r>
              <w:rPr>
                <w:b/>
                <w:sz w:val="20"/>
                <w:szCs w:val="20"/>
              </w:rPr>
              <w:t>W</w:t>
            </w:r>
            <w:r w:rsidRPr="00187C60">
              <w:rPr>
                <w:b/>
                <w:sz w:val="20"/>
                <w:szCs w:val="20"/>
              </w:rPr>
              <w:t>hen?</w:t>
            </w:r>
          </w:p>
        </w:tc>
        <w:tc>
          <w:tcPr>
            <w:tcW w:w="362" w:type="pct"/>
            <w:shd w:val="pct15" w:color="auto" w:fill="auto"/>
            <w:tcMar>
              <w:left w:w="0" w:type="dxa"/>
              <w:right w:w="0" w:type="dxa"/>
            </w:tcMar>
            <w:vAlign w:val="center"/>
          </w:tcPr>
          <w:p w14:paraId="5868CDAE" w14:textId="77777777" w:rsidR="00A06CCA" w:rsidRPr="00187C60" w:rsidRDefault="00A06CCA" w:rsidP="00A06CCA">
            <w:pPr>
              <w:keepNext/>
              <w:keepLines/>
              <w:jc w:val="center"/>
              <w:rPr>
                <w:b/>
                <w:sz w:val="20"/>
                <w:szCs w:val="20"/>
              </w:rPr>
            </w:pPr>
            <w:r w:rsidRPr="00187C60">
              <w:rPr>
                <w:b/>
                <w:sz w:val="20"/>
                <w:szCs w:val="20"/>
              </w:rPr>
              <w:t>Goal &amp; Timeline</w:t>
            </w:r>
          </w:p>
        </w:tc>
        <w:tc>
          <w:tcPr>
            <w:tcW w:w="557" w:type="pct"/>
            <w:shd w:val="pct15" w:color="auto" w:fill="auto"/>
            <w:tcMar>
              <w:left w:w="0" w:type="dxa"/>
              <w:right w:w="0" w:type="dxa"/>
            </w:tcMar>
            <w:vAlign w:val="center"/>
          </w:tcPr>
          <w:p w14:paraId="47A771D0" w14:textId="77777777" w:rsidR="00A06CCA" w:rsidRPr="00187C60" w:rsidRDefault="00A06CCA" w:rsidP="00A06CCA">
            <w:pPr>
              <w:keepNext/>
              <w:keepLines/>
              <w:jc w:val="center"/>
              <w:rPr>
                <w:b/>
                <w:sz w:val="20"/>
                <w:szCs w:val="20"/>
              </w:rPr>
            </w:pPr>
            <w:r w:rsidRPr="00187C60">
              <w:rPr>
                <w:b/>
                <w:sz w:val="20"/>
                <w:szCs w:val="20"/>
              </w:rPr>
              <w:t>Fidelity of Imp</w:t>
            </w:r>
            <w:r>
              <w:rPr>
                <w:b/>
                <w:sz w:val="20"/>
                <w:szCs w:val="20"/>
              </w:rPr>
              <w:t>lementation</w:t>
            </w:r>
          </w:p>
        </w:tc>
        <w:tc>
          <w:tcPr>
            <w:tcW w:w="498" w:type="pct"/>
            <w:shd w:val="pct15" w:color="auto" w:fill="auto"/>
            <w:tcMar>
              <w:left w:w="0" w:type="dxa"/>
              <w:right w:w="0" w:type="dxa"/>
            </w:tcMar>
            <w:vAlign w:val="center"/>
          </w:tcPr>
          <w:p w14:paraId="7DC61E16" w14:textId="77777777" w:rsidR="00A06CCA" w:rsidRPr="00187C60" w:rsidRDefault="00A06CCA" w:rsidP="00A06CCA">
            <w:pPr>
              <w:keepNext/>
              <w:keepLines/>
              <w:jc w:val="center"/>
              <w:rPr>
                <w:b/>
                <w:sz w:val="20"/>
                <w:szCs w:val="20"/>
              </w:rPr>
            </w:pPr>
            <w:r>
              <w:rPr>
                <w:b/>
                <w:sz w:val="20"/>
                <w:szCs w:val="20"/>
              </w:rPr>
              <w:t>Outcomes/ Updates</w:t>
            </w:r>
          </w:p>
        </w:tc>
      </w:tr>
      <w:tr w:rsidR="00A06CCA" w:rsidRPr="00187C60" w14:paraId="03D059C1" w14:textId="77777777" w:rsidTr="00A06CCA">
        <w:tc>
          <w:tcPr>
            <w:tcW w:w="321" w:type="pct"/>
            <w:shd w:val="clear" w:color="auto" w:fill="auto"/>
          </w:tcPr>
          <w:p w14:paraId="42B091D7" w14:textId="77777777" w:rsidR="00A06CCA" w:rsidRPr="00187C60" w:rsidRDefault="00A06CCA" w:rsidP="00A06CCA">
            <w:pPr>
              <w:keepNext/>
              <w:keepLines/>
              <w:rPr>
                <w:sz w:val="20"/>
                <w:szCs w:val="20"/>
              </w:rPr>
            </w:pPr>
          </w:p>
        </w:tc>
        <w:tc>
          <w:tcPr>
            <w:tcW w:w="260" w:type="pct"/>
          </w:tcPr>
          <w:p w14:paraId="0AD7AEFD" w14:textId="77777777" w:rsidR="00A06CCA" w:rsidRPr="00187C60" w:rsidRDefault="00A06CCA" w:rsidP="00A06CCA">
            <w:pPr>
              <w:keepNext/>
              <w:keepLines/>
              <w:rPr>
                <w:sz w:val="20"/>
                <w:szCs w:val="20"/>
              </w:rPr>
            </w:pPr>
          </w:p>
        </w:tc>
        <w:tc>
          <w:tcPr>
            <w:tcW w:w="393" w:type="pct"/>
          </w:tcPr>
          <w:p w14:paraId="0F60D723" w14:textId="77777777" w:rsidR="00A06CCA" w:rsidRPr="00187C60" w:rsidRDefault="00A06CCA" w:rsidP="00A06CCA">
            <w:pPr>
              <w:keepNext/>
              <w:keepLines/>
              <w:rPr>
                <w:sz w:val="20"/>
                <w:szCs w:val="20"/>
              </w:rPr>
            </w:pPr>
          </w:p>
        </w:tc>
        <w:tc>
          <w:tcPr>
            <w:tcW w:w="203" w:type="pct"/>
          </w:tcPr>
          <w:p w14:paraId="112A082C" w14:textId="77777777" w:rsidR="00A06CCA" w:rsidRPr="00187C60" w:rsidRDefault="00A06CCA" w:rsidP="00A06CCA">
            <w:pPr>
              <w:keepNext/>
              <w:keepLines/>
              <w:rPr>
                <w:sz w:val="20"/>
                <w:szCs w:val="20"/>
              </w:rPr>
            </w:pPr>
          </w:p>
        </w:tc>
        <w:tc>
          <w:tcPr>
            <w:tcW w:w="321" w:type="pct"/>
          </w:tcPr>
          <w:p w14:paraId="14884B24" w14:textId="77777777" w:rsidR="00A06CCA" w:rsidRPr="00187C60" w:rsidRDefault="00A06CCA" w:rsidP="00A06CCA">
            <w:pPr>
              <w:keepNext/>
              <w:keepLines/>
              <w:rPr>
                <w:sz w:val="20"/>
                <w:szCs w:val="20"/>
              </w:rPr>
            </w:pPr>
          </w:p>
        </w:tc>
        <w:tc>
          <w:tcPr>
            <w:tcW w:w="898" w:type="pct"/>
            <w:shd w:val="clear" w:color="auto" w:fill="auto"/>
          </w:tcPr>
          <w:p w14:paraId="4BB75EAC" w14:textId="77777777" w:rsidR="00A06CCA" w:rsidRPr="00187C60" w:rsidRDefault="00A06CCA" w:rsidP="00A06CCA">
            <w:pPr>
              <w:keepNext/>
              <w:keepLines/>
              <w:rPr>
                <w:sz w:val="20"/>
                <w:szCs w:val="20"/>
              </w:rPr>
            </w:pPr>
          </w:p>
        </w:tc>
        <w:tc>
          <w:tcPr>
            <w:tcW w:w="659" w:type="pct"/>
            <w:shd w:val="clear" w:color="auto" w:fill="auto"/>
          </w:tcPr>
          <w:p w14:paraId="54B7C7F9" w14:textId="77777777" w:rsidR="00A06CCA" w:rsidRPr="00187C60" w:rsidRDefault="00A06CCA" w:rsidP="00A06CCA">
            <w:pPr>
              <w:keepNext/>
              <w:keepLines/>
              <w:rPr>
                <w:sz w:val="20"/>
                <w:szCs w:val="20"/>
              </w:rPr>
            </w:pPr>
          </w:p>
        </w:tc>
        <w:tc>
          <w:tcPr>
            <w:tcW w:w="276" w:type="pct"/>
          </w:tcPr>
          <w:p w14:paraId="297F6CFB" w14:textId="77777777" w:rsidR="00A06CCA" w:rsidRPr="00187C60" w:rsidRDefault="00A06CCA" w:rsidP="00A06CCA">
            <w:pPr>
              <w:keepNext/>
              <w:keepLines/>
              <w:rPr>
                <w:sz w:val="20"/>
                <w:szCs w:val="20"/>
              </w:rPr>
            </w:pPr>
          </w:p>
        </w:tc>
        <w:tc>
          <w:tcPr>
            <w:tcW w:w="252" w:type="pct"/>
            <w:shd w:val="clear" w:color="auto" w:fill="auto"/>
          </w:tcPr>
          <w:p w14:paraId="1884A4A4" w14:textId="77777777" w:rsidR="00A06CCA" w:rsidRPr="00187C60" w:rsidRDefault="00A06CCA" w:rsidP="00A06CCA">
            <w:pPr>
              <w:keepNext/>
              <w:keepLines/>
              <w:rPr>
                <w:sz w:val="20"/>
                <w:szCs w:val="20"/>
              </w:rPr>
            </w:pPr>
          </w:p>
        </w:tc>
        <w:tc>
          <w:tcPr>
            <w:tcW w:w="362" w:type="pct"/>
            <w:shd w:val="clear" w:color="auto" w:fill="auto"/>
          </w:tcPr>
          <w:p w14:paraId="33ACD7AF" w14:textId="77777777" w:rsidR="00A06CCA" w:rsidRPr="00187C60" w:rsidRDefault="00A06CCA" w:rsidP="00A06CCA">
            <w:pPr>
              <w:keepNext/>
              <w:keepLines/>
              <w:rPr>
                <w:sz w:val="20"/>
                <w:szCs w:val="20"/>
              </w:rPr>
            </w:pPr>
          </w:p>
        </w:tc>
        <w:tc>
          <w:tcPr>
            <w:tcW w:w="557" w:type="pct"/>
            <w:shd w:val="clear" w:color="auto" w:fill="auto"/>
          </w:tcPr>
          <w:p w14:paraId="08DB1F95" w14:textId="77777777" w:rsidR="00A06CCA" w:rsidRPr="00187C60" w:rsidRDefault="00A06CCA" w:rsidP="00A06CCA">
            <w:pPr>
              <w:keepNext/>
              <w:keepLines/>
              <w:rPr>
                <w:sz w:val="20"/>
                <w:szCs w:val="20"/>
              </w:rPr>
            </w:pPr>
          </w:p>
        </w:tc>
        <w:tc>
          <w:tcPr>
            <w:tcW w:w="498" w:type="pct"/>
            <w:shd w:val="clear" w:color="auto" w:fill="auto"/>
          </w:tcPr>
          <w:p w14:paraId="595743C9" w14:textId="77777777" w:rsidR="00A06CCA" w:rsidRPr="00187C60" w:rsidRDefault="00A06CCA" w:rsidP="00A06CCA">
            <w:pPr>
              <w:keepNext/>
              <w:keepLines/>
              <w:rPr>
                <w:sz w:val="20"/>
                <w:szCs w:val="20"/>
              </w:rPr>
            </w:pPr>
          </w:p>
        </w:tc>
      </w:tr>
      <w:tr w:rsidR="00A06CCA" w:rsidRPr="00187C60" w14:paraId="6383BDE7" w14:textId="77777777" w:rsidTr="00A06CCA">
        <w:tc>
          <w:tcPr>
            <w:tcW w:w="321" w:type="pct"/>
            <w:shd w:val="clear" w:color="auto" w:fill="auto"/>
          </w:tcPr>
          <w:p w14:paraId="6B0FEB85" w14:textId="77777777" w:rsidR="00A06CCA" w:rsidRPr="00187C60" w:rsidRDefault="00A06CCA" w:rsidP="00A06CCA">
            <w:pPr>
              <w:keepNext/>
              <w:keepLines/>
              <w:rPr>
                <w:sz w:val="20"/>
                <w:szCs w:val="20"/>
              </w:rPr>
            </w:pPr>
          </w:p>
        </w:tc>
        <w:tc>
          <w:tcPr>
            <w:tcW w:w="260" w:type="pct"/>
          </w:tcPr>
          <w:p w14:paraId="5CCB462D" w14:textId="77777777" w:rsidR="00A06CCA" w:rsidRPr="00187C60" w:rsidRDefault="00A06CCA" w:rsidP="00A06CCA">
            <w:pPr>
              <w:keepNext/>
              <w:keepLines/>
              <w:rPr>
                <w:sz w:val="20"/>
                <w:szCs w:val="20"/>
              </w:rPr>
            </w:pPr>
          </w:p>
        </w:tc>
        <w:tc>
          <w:tcPr>
            <w:tcW w:w="393" w:type="pct"/>
          </w:tcPr>
          <w:p w14:paraId="7D5005BC" w14:textId="77777777" w:rsidR="00A06CCA" w:rsidRPr="00187C60" w:rsidRDefault="00A06CCA" w:rsidP="00A06CCA">
            <w:pPr>
              <w:keepNext/>
              <w:keepLines/>
              <w:rPr>
                <w:sz w:val="20"/>
                <w:szCs w:val="20"/>
              </w:rPr>
            </w:pPr>
          </w:p>
        </w:tc>
        <w:tc>
          <w:tcPr>
            <w:tcW w:w="203" w:type="pct"/>
          </w:tcPr>
          <w:p w14:paraId="01F8F1E4" w14:textId="77777777" w:rsidR="00A06CCA" w:rsidRPr="00187C60" w:rsidRDefault="00A06CCA" w:rsidP="00A06CCA">
            <w:pPr>
              <w:keepNext/>
              <w:keepLines/>
              <w:rPr>
                <w:sz w:val="20"/>
                <w:szCs w:val="20"/>
              </w:rPr>
            </w:pPr>
          </w:p>
        </w:tc>
        <w:tc>
          <w:tcPr>
            <w:tcW w:w="321" w:type="pct"/>
          </w:tcPr>
          <w:p w14:paraId="46645D38" w14:textId="77777777" w:rsidR="00A06CCA" w:rsidRPr="00187C60" w:rsidRDefault="00A06CCA" w:rsidP="00A06CCA">
            <w:pPr>
              <w:keepNext/>
              <w:keepLines/>
              <w:rPr>
                <w:sz w:val="20"/>
                <w:szCs w:val="20"/>
              </w:rPr>
            </w:pPr>
          </w:p>
        </w:tc>
        <w:tc>
          <w:tcPr>
            <w:tcW w:w="898" w:type="pct"/>
            <w:shd w:val="clear" w:color="auto" w:fill="auto"/>
          </w:tcPr>
          <w:p w14:paraId="1358F954" w14:textId="77777777" w:rsidR="00A06CCA" w:rsidRPr="00187C60" w:rsidRDefault="00A06CCA" w:rsidP="00A06CCA">
            <w:pPr>
              <w:keepNext/>
              <w:keepLines/>
              <w:rPr>
                <w:sz w:val="20"/>
                <w:szCs w:val="20"/>
              </w:rPr>
            </w:pPr>
          </w:p>
        </w:tc>
        <w:tc>
          <w:tcPr>
            <w:tcW w:w="659" w:type="pct"/>
            <w:shd w:val="clear" w:color="auto" w:fill="auto"/>
          </w:tcPr>
          <w:p w14:paraId="5761B6AC" w14:textId="77777777" w:rsidR="00A06CCA" w:rsidRPr="00187C60" w:rsidRDefault="00A06CCA" w:rsidP="00A06CCA">
            <w:pPr>
              <w:keepNext/>
              <w:keepLines/>
              <w:rPr>
                <w:sz w:val="20"/>
                <w:szCs w:val="20"/>
              </w:rPr>
            </w:pPr>
          </w:p>
        </w:tc>
        <w:tc>
          <w:tcPr>
            <w:tcW w:w="276" w:type="pct"/>
          </w:tcPr>
          <w:p w14:paraId="5AA9D64D" w14:textId="77777777" w:rsidR="00A06CCA" w:rsidRPr="00187C60" w:rsidRDefault="00A06CCA" w:rsidP="00A06CCA">
            <w:pPr>
              <w:keepNext/>
              <w:keepLines/>
              <w:rPr>
                <w:sz w:val="20"/>
                <w:szCs w:val="20"/>
              </w:rPr>
            </w:pPr>
          </w:p>
        </w:tc>
        <w:tc>
          <w:tcPr>
            <w:tcW w:w="252" w:type="pct"/>
            <w:shd w:val="clear" w:color="auto" w:fill="auto"/>
          </w:tcPr>
          <w:p w14:paraId="408F1E71" w14:textId="77777777" w:rsidR="00A06CCA" w:rsidRPr="00187C60" w:rsidRDefault="00A06CCA" w:rsidP="00A06CCA">
            <w:pPr>
              <w:keepNext/>
              <w:keepLines/>
              <w:rPr>
                <w:sz w:val="20"/>
                <w:szCs w:val="20"/>
              </w:rPr>
            </w:pPr>
          </w:p>
        </w:tc>
        <w:tc>
          <w:tcPr>
            <w:tcW w:w="362" w:type="pct"/>
            <w:shd w:val="clear" w:color="auto" w:fill="auto"/>
          </w:tcPr>
          <w:p w14:paraId="4D8FA00E" w14:textId="77777777" w:rsidR="00A06CCA" w:rsidRPr="00187C60" w:rsidRDefault="00A06CCA" w:rsidP="00A06CCA">
            <w:pPr>
              <w:keepNext/>
              <w:keepLines/>
              <w:rPr>
                <w:sz w:val="20"/>
                <w:szCs w:val="20"/>
              </w:rPr>
            </w:pPr>
          </w:p>
        </w:tc>
        <w:tc>
          <w:tcPr>
            <w:tcW w:w="557" w:type="pct"/>
            <w:shd w:val="clear" w:color="auto" w:fill="auto"/>
          </w:tcPr>
          <w:p w14:paraId="19FC0C1C" w14:textId="77777777" w:rsidR="00A06CCA" w:rsidRPr="00187C60" w:rsidRDefault="00A06CCA" w:rsidP="00A06CCA">
            <w:pPr>
              <w:keepNext/>
              <w:keepLines/>
              <w:rPr>
                <w:sz w:val="20"/>
                <w:szCs w:val="20"/>
              </w:rPr>
            </w:pPr>
          </w:p>
        </w:tc>
        <w:tc>
          <w:tcPr>
            <w:tcW w:w="498" w:type="pct"/>
            <w:shd w:val="clear" w:color="auto" w:fill="auto"/>
          </w:tcPr>
          <w:p w14:paraId="75694B89" w14:textId="77777777" w:rsidR="00A06CCA" w:rsidRPr="00187C60" w:rsidRDefault="00A06CCA" w:rsidP="00A06CCA">
            <w:pPr>
              <w:keepNext/>
              <w:keepLines/>
              <w:rPr>
                <w:sz w:val="20"/>
                <w:szCs w:val="20"/>
              </w:rPr>
            </w:pPr>
          </w:p>
        </w:tc>
      </w:tr>
      <w:tr w:rsidR="00A06CCA" w:rsidRPr="00187C60" w14:paraId="353D6E4E" w14:textId="77777777" w:rsidTr="00A06CCA">
        <w:tc>
          <w:tcPr>
            <w:tcW w:w="321" w:type="pct"/>
            <w:shd w:val="clear" w:color="auto" w:fill="auto"/>
          </w:tcPr>
          <w:p w14:paraId="50193FED" w14:textId="77777777" w:rsidR="00A06CCA" w:rsidRPr="00187C60" w:rsidRDefault="00A06CCA" w:rsidP="00A06CCA">
            <w:pPr>
              <w:rPr>
                <w:sz w:val="20"/>
                <w:szCs w:val="20"/>
              </w:rPr>
            </w:pPr>
          </w:p>
        </w:tc>
        <w:tc>
          <w:tcPr>
            <w:tcW w:w="260" w:type="pct"/>
          </w:tcPr>
          <w:p w14:paraId="73B64E59" w14:textId="77777777" w:rsidR="00A06CCA" w:rsidRPr="00187C60" w:rsidRDefault="00A06CCA" w:rsidP="00A06CCA">
            <w:pPr>
              <w:rPr>
                <w:sz w:val="20"/>
                <w:szCs w:val="20"/>
              </w:rPr>
            </w:pPr>
          </w:p>
        </w:tc>
        <w:tc>
          <w:tcPr>
            <w:tcW w:w="393" w:type="pct"/>
          </w:tcPr>
          <w:p w14:paraId="33E891B6" w14:textId="77777777" w:rsidR="00A06CCA" w:rsidRPr="00187C60" w:rsidRDefault="00A06CCA" w:rsidP="00A06CCA">
            <w:pPr>
              <w:rPr>
                <w:sz w:val="20"/>
                <w:szCs w:val="20"/>
              </w:rPr>
            </w:pPr>
          </w:p>
        </w:tc>
        <w:tc>
          <w:tcPr>
            <w:tcW w:w="203" w:type="pct"/>
          </w:tcPr>
          <w:p w14:paraId="7C2AC3D0" w14:textId="77777777" w:rsidR="00A06CCA" w:rsidRPr="00187C60" w:rsidRDefault="00A06CCA" w:rsidP="00A06CCA">
            <w:pPr>
              <w:rPr>
                <w:sz w:val="20"/>
                <w:szCs w:val="20"/>
              </w:rPr>
            </w:pPr>
          </w:p>
        </w:tc>
        <w:tc>
          <w:tcPr>
            <w:tcW w:w="321" w:type="pct"/>
          </w:tcPr>
          <w:p w14:paraId="0FA6F475" w14:textId="77777777" w:rsidR="00A06CCA" w:rsidRPr="00187C60" w:rsidRDefault="00A06CCA" w:rsidP="00A06CCA">
            <w:pPr>
              <w:rPr>
                <w:sz w:val="20"/>
                <w:szCs w:val="20"/>
              </w:rPr>
            </w:pPr>
          </w:p>
        </w:tc>
        <w:tc>
          <w:tcPr>
            <w:tcW w:w="898" w:type="pct"/>
            <w:shd w:val="clear" w:color="auto" w:fill="auto"/>
          </w:tcPr>
          <w:p w14:paraId="12FCE394" w14:textId="77777777" w:rsidR="00A06CCA" w:rsidRPr="00187C60" w:rsidRDefault="00A06CCA" w:rsidP="00A06CCA">
            <w:pPr>
              <w:rPr>
                <w:sz w:val="20"/>
                <w:szCs w:val="20"/>
              </w:rPr>
            </w:pPr>
          </w:p>
        </w:tc>
        <w:tc>
          <w:tcPr>
            <w:tcW w:w="659" w:type="pct"/>
            <w:shd w:val="clear" w:color="auto" w:fill="auto"/>
          </w:tcPr>
          <w:p w14:paraId="0AB36BA7" w14:textId="77777777" w:rsidR="00A06CCA" w:rsidRPr="00187C60" w:rsidRDefault="00A06CCA" w:rsidP="00A06CCA">
            <w:pPr>
              <w:rPr>
                <w:sz w:val="20"/>
                <w:szCs w:val="20"/>
              </w:rPr>
            </w:pPr>
          </w:p>
        </w:tc>
        <w:tc>
          <w:tcPr>
            <w:tcW w:w="276" w:type="pct"/>
          </w:tcPr>
          <w:p w14:paraId="203592B4" w14:textId="77777777" w:rsidR="00A06CCA" w:rsidRPr="00187C60" w:rsidRDefault="00A06CCA" w:rsidP="00A06CCA">
            <w:pPr>
              <w:rPr>
                <w:sz w:val="20"/>
                <w:szCs w:val="20"/>
              </w:rPr>
            </w:pPr>
          </w:p>
        </w:tc>
        <w:tc>
          <w:tcPr>
            <w:tcW w:w="252" w:type="pct"/>
            <w:shd w:val="clear" w:color="auto" w:fill="auto"/>
          </w:tcPr>
          <w:p w14:paraId="4249BD3C" w14:textId="77777777" w:rsidR="00A06CCA" w:rsidRPr="00187C60" w:rsidRDefault="00A06CCA" w:rsidP="00A06CCA">
            <w:pPr>
              <w:rPr>
                <w:sz w:val="20"/>
                <w:szCs w:val="20"/>
              </w:rPr>
            </w:pPr>
          </w:p>
        </w:tc>
        <w:tc>
          <w:tcPr>
            <w:tcW w:w="362" w:type="pct"/>
            <w:shd w:val="clear" w:color="auto" w:fill="auto"/>
          </w:tcPr>
          <w:p w14:paraId="21ED8954" w14:textId="77777777" w:rsidR="00A06CCA" w:rsidRPr="00187C60" w:rsidRDefault="00A06CCA" w:rsidP="00A06CCA">
            <w:pPr>
              <w:rPr>
                <w:sz w:val="20"/>
                <w:szCs w:val="20"/>
              </w:rPr>
            </w:pPr>
          </w:p>
        </w:tc>
        <w:tc>
          <w:tcPr>
            <w:tcW w:w="557" w:type="pct"/>
            <w:shd w:val="clear" w:color="auto" w:fill="auto"/>
          </w:tcPr>
          <w:p w14:paraId="30BA2FE3" w14:textId="77777777" w:rsidR="00A06CCA" w:rsidRPr="00187C60" w:rsidRDefault="00A06CCA" w:rsidP="00A06CCA">
            <w:pPr>
              <w:rPr>
                <w:sz w:val="20"/>
                <w:szCs w:val="20"/>
              </w:rPr>
            </w:pPr>
          </w:p>
        </w:tc>
        <w:tc>
          <w:tcPr>
            <w:tcW w:w="498" w:type="pct"/>
            <w:shd w:val="clear" w:color="auto" w:fill="auto"/>
          </w:tcPr>
          <w:p w14:paraId="71CBDF2B" w14:textId="77777777" w:rsidR="00A06CCA" w:rsidRPr="00187C60" w:rsidRDefault="00A06CCA" w:rsidP="00A06CCA">
            <w:pPr>
              <w:rPr>
                <w:sz w:val="20"/>
                <w:szCs w:val="20"/>
              </w:rPr>
            </w:pPr>
          </w:p>
        </w:tc>
      </w:tr>
    </w:tbl>
    <w:p w14:paraId="10BD7F94" w14:textId="77777777" w:rsidR="00A06CCA" w:rsidRDefault="00A06CCA" w:rsidP="00A06CCA">
      <w:pPr>
        <w:rPr>
          <w:b/>
          <w:szCs w:val="20"/>
        </w:rPr>
      </w:pPr>
    </w:p>
    <w:p w14:paraId="50D4110E" w14:textId="77777777" w:rsidR="00A06CCA" w:rsidRDefault="00A06CCA" w:rsidP="00A06CCA">
      <w:pPr>
        <w:keepNext/>
        <w:keepLines/>
        <w:rPr>
          <w:b/>
          <w:szCs w:val="20"/>
        </w:rPr>
      </w:pPr>
      <w:r>
        <w:rPr>
          <w:b/>
          <w:szCs w:val="20"/>
        </w:rPr>
        <w:t>Item 7.  Tier 3 (</w:t>
      </w:r>
      <w:r w:rsidRPr="00AF1C78">
        <w:rPr>
          <w:szCs w:val="20"/>
        </w:rPr>
        <w:t>Individualized</w:t>
      </w:r>
      <w:r>
        <w:rPr>
          <w:b/>
          <w:szCs w:val="20"/>
        </w:rPr>
        <w:t>) Problem Solving &amp; Action Planning</w:t>
      </w:r>
    </w:p>
    <w:p w14:paraId="729F1A14" w14:textId="77777777" w:rsidR="00A06CCA" w:rsidRPr="00973E8D" w:rsidRDefault="00A06CCA" w:rsidP="00A06CCA">
      <w:pPr>
        <w:keepNext/>
        <w:keepLines/>
        <w:rPr>
          <w:i/>
          <w:sz w:val="20"/>
          <w:szCs w:val="20"/>
        </w:rPr>
      </w:pPr>
      <w:r>
        <w:rPr>
          <w:i/>
          <w:sz w:val="20"/>
          <w:szCs w:val="20"/>
        </w:rPr>
        <w:t xml:space="preserve">All decisions should align with the individual Student Support Team’s decision rules and recommendations.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Look w:val="04A0" w:firstRow="1" w:lastRow="0" w:firstColumn="1" w:lastColumn="0" w:noHBand="0" w:noVBand="1"/>
      </w:tblPr>
      <w:tblGrid>
        <w:gridCol w:w="915"/>
        <w:gridCol w:w="677"/>
        <w:gridCol w:w="487"/>
        <w:gridCol w:w="3282"/>
        <w:gridCol w:w="2072"/>
        <w:gridCol w:w="715"/>
        <w:gridCol w:w="717"/>
        <w:gridCol w:w="997"/>
        <w:gridCol w:w="1544"/>
        <w:gridCol w:w="1544"/>
      </w:tblGrid>
      <w:tr w:rsidR="00A06CCA" w:rsidRPr="00187C60" w14:paraId="3E91CE95" w14:textId="77777777" w:rsidTr="00A06CCA">
        <w:trPr>
          <w:tblHeader/>
        </w:trPr>
        <w:tc>
          <w:tcPr>
            <w:tcW w:w="353" w:type="pct"/>
            <w:shd w:val="pct15" w:color="auto" w:fill="auto"/>
            <w:vAlign w:val="center"/>
          </w:tcPr>
          <w:p w14:paraId="5CB862DB" w14:textId="77777777" w:rsidR="00A06CCA" w:rsidRPr="00187C60" w:rsidRDefault="00A06CCA" w:rsidP="00A06CCA">
            <w:pPr>
              <w:keepNext/>
              <w:keepLines/>
              <w:jc w:val="center"/>
              <w:rPr>
                <w:b/>
                <w:sz w:val="20"/>
                <w:szCs w:val="20"/>
              </w:rPr>
            </w:pPr>
            <w:r>
              <w:rPr>
                <w:b/>
                <w:sz w:val="20"/>
                <w:szCs w:val="20"/>
              </w:rPr>
              <w:t>Student</w:t>
            </w:r>
          </w:p>
        </w:tc>
        <w:tc>
          <w:tcPr>
            <w:tcW w:w="261" w:type="pct"/>
            <w:shd w:val="pct15" w:color="auto" w:fill="auto"/>
            <w:vAlign w:val="center"/>
          </w:tcPr>
          <w:p w14:paraId="28B5537C" w14:textId="77777777" w:rsidR="00A06CCA" w:rsidRPr="00187C60" w:rsidRDefault="00A06CCA" w:rsidP="00A06CCA">
            <w:pPr>
              <w:keepNext/>
              <w:keepLines/>
              <w:jc w:val="center"/>
              <w:rPr>
                <w:b/>
                <w:sz w:val="20"/>
                <w:szCs w:val="20"/>
              </w:rPr>
            </w:pPr>
            <w:r>
              <w:rPr>
                <w:b/>
                <w:sz w:val="20"/>
                <w:szCs w:val="20"/>
              </w:rPr>
              <w:t>Grade</w:t>
            </w:r>
          </w:p>
        </w:tc>
        <w:tc>
          <w:tcPr>
            <w:tcW w:w="188" w:type="pct"/>
            <w:shd w:val="pct15" w:color="auto" w:fill="auto"/>
            <w:vAlign w:val="center"/>
          </w:tcPr>
          <w:p w14:paraId="4F50936A" w14:textId="77777777" w:rsidR="00A06CCA" w:rsidRDefault="00A06CCA" w:rsidP="00A06CCA">
            <w:pPr>
              <w:keepNext/>
              <w:keepLines/>
              <w:jc w:val="center"/>
              <w:rPr>
                <w:b/>
                <w:sz w:val="20"/>
                <w:szCs w:val="20"/>
              </w:rPr>
            </w:pPr>
            <w:r>
              <w:rPr>
                <w:b/>
                <w:sz w:val="20"/>
                <w:szCs w:val="20"/>
              </w:rPr>
              <w:t>IEP</w:t>
            </w:r>
          </w:p>
          <w:p w14:paraId="61341B67" w14:textId="77777777" w:rsidR="00A06CCA" w:rsidRPr="00F12F61" w:rsidRDefault="00A06CCA" w:rsidP="00A06CCA">
            <w:pPr>
              <w:keepNext/>
              <w:keepLines/>
              <w:jc w:val="center"/>
              <w:rPr>
                <w:i/>
                <w:sz w:val="20"/>
                <w:szCs w:val="20"/>
              </w:rPr>
            </w:pPr>
            <w:r w:rsidRPr="00F12F61">
              <w:rPr>
                <w:i/>
                <w:sz w:val="20"/>
                <w:szCs w:val="20"/>
              </w:rPr>
              <w:t>Y/N</w:t>
            </w:r>
          </w:p>
        </w:tc>
        <w:tc>
          <w:tcPr>
            <w:tcW w:w="1267" w:type="pct"/>
            <w:shd w:val="pct15" w:color="auto" w:fill="auto"/>
            <w:vAlign w:val="center"/>
          </w:tcPr>
          <w:p w14:paraId="270C2CB7" w14:textId="77777777" w:rsidR="00A06CCA" w:rsidRDefault="00A06CCA" w:rsidP="00A06CCA">
            <w:pPr>
              <w:keepNext/>
              <w:keepLines/>
              <w:jc w:val="center"/>
              <w:rPr>
                <w:b/>
                <w:sz w:val="20"/>
                <w:szCs w:val="20"/>
              </w:rPr>
            </w:pPr>
            <w:r>
              <w:rPr>
                <w:b/>
                <w:sz w:val="20"/>
                <w:szCs w:val="20"/>
              </w:rPr>
              <w:t>Identified Problems &amp; Supporting Data</w:t>
            </w:r>
          </w:p>
          <w:p w14:paraId="191C2A58" w14:textId="77777777" w:rsidR="00A06CCA" w:rsidRPr="00187C60" w:rsidRDefault="00A06CCA" w:rsidP="00A06CCA">
            <w:pPr>
              <w:keepNext/>
              <w:keepLines/>
              <w:jc w:val="center"/>
              <w:rPr>
                <w:b/>
                <w:sz w:val="20"/>
                <w:szCs w:val="20"/>
              </w:rPr>
            </w:pPr>
            <w:r w:rsidRPr="00A00547">
              <w:rPr>
                <w:i/>
                <w:sz w:val="18"/>
                <w:szCs w:val="20"/>
              </w:rPr>
              <w:t>Based on Student Support Team decision rules</w:t>
            </w:r>
          </w:p>
        </w:tc>
        <w:tc>
          <w:tcPr>
            <w:tcW w:w="800" w:type="pct"/>
            <w:shd w:val="pct15" w:color="auto" w:fill="auto"/>
            <w:vAlign w:val="center"/>
          </w:tcPr>
          <w:p w14:paraId="68913ED8" w14:textId="77777777" w:rsidR="00A06CCA" w:rsidRDefault="00A06CCA" w:rsidP="00A06CCA">
            <w:pPr>
              <w:keepNext/>
              <w:keepLines/>
              <w:jc w:val="center"/>
              <w:rPr>
                <w:b/>
                <w:sz w:val="20"/>
                <w:szCs w:val="20"/>
              </w:rPr>
            </w:pPr>
            <w:r>
              <w:rPr>
                <w:b/>
                <w:sz w:val="20"/>
                <w:szCs w:val="20"/>
              </w:rPr>
              <w:t>Response Actions</w:t>
            </w:r>
          </w:p>
          <w:p w14:paraId="2724CC3F" w14:textId="77777777" w:rsidR="00A06CCA" w:rsidRPr="00187C60" w:rsidRDefault="00A06CCA" w:rsidP="00A06CCA">
            <w:pPr>
              <w:keepNext/>
              <w:keepLines/>
              <w:jc w:val="center"/>
              <w:rPr>
                <w:b/>
                <w:sz w:val="20"/>
                <w:szCs w:val="20"/>
              </w:rPr>
            </w:pPr>
            <w:r>
              <w:rPr>
                <w:b/>
                <w:sz w:val="20"/>
                <w:szCs w:val="20"/>
              </w:rPr>
              <w:t>&amp; Next Steps</w:t>
            </w:r>
          </w:p>
        </w:tc>
        <w:tc>
          <w:tcPr>
            <w:tcW w:w="276" w:type="pct"/>
            <w:shd w:val="pct15" w:color="auto" w:fill="auto"/>
            <w:vAlign w:val="center"/>
          </w:tcPr>
          <w:p w14:paraId="49BC5651" w14:textId="77777777" w:rsidR="00A06CCA" w:rsidRPr="00187C60" w:rsidRDefault="00A06CCA" w:rsidP="00A06CCA">
            <w:pPr>
              <w:keepNext/>
              <w:keepLines/>
              <w:jc w:val="center"/>
              <w:rPr>
                <w:b/>
                <w:sz w:val="20"/>
                <w:szCs w:val="20"/>
              </w:rPr>
            </w:pPr>
            <w:r w:rsidRPr="00187C60">
              <w:rPr>
                <w:b/>
                <w:sz w:val="20"/>
                <w:szCs w:val="20"/>
              </w:rPr>
              <w:t>Who?</w:t>
            </w:r>
          </w:p>
        </w:tc>
        <w:tc>
          <w:tcPr>
            <w:tcW w:w="277" w:type="pct"/>
            <w:shd w:val="pct15" w:color="auto" w:fill="auto"/>
            <w:vAlign w:val="center"/>
          </w:tcPr>
          <w:p w14:paraId="59483B90" w14:textId="77777777" w:rsidR="00A06CCA" w:rsidRDefault="00A06CCA" w:rsidP="00A06CCA">
            <w:pPr>
              <w:keepNext/>
              <w:keepLines/>
              <w:jc w:val="center"/>
              <w:rPr>
                <w:b/>
                <w:sz w:val="20"/>
                <w:szCs w:val="20"/>
              </w:rPr>
            </w:pPr>
            <w:r w:rsidRPr="00187C60">
              <w:rPr>
                <w:b/>
                <w:sz w:val="20"/>
                <w:szCs w:val="20"/>
              </w:rPr>
              <w:t xml:space="preserve">By </w:t>
            </w:r>
          </w:p>
          <w:p w14:paraId="4321F0DC" w14:textId="77777777" w:rsidR="00A06CCA" w:rsidRPr="00187C60" w:rsidRDefault="00A06CCA" w:rsidP="00A06CCA">
            <w:pPr>
              <w:keepNext/>
              <w:keepLines/>
              <w:jc w:val="center"/>
              <w:rPr>
                <w:b/>
                <w:sz w:val="20"/>
                <w:szCs w:val="20"/>
              </w:rPr>
            </w:pPr>
            <w:r>
              <w:rPr>
                <w:b/>
                <w:sz w:val="20"/>
                <w:szCs w:val="20"/>
              </w:rPr>
              <w:t>W</w:t>
            </w:r>
            <w:r w:rsidRPr="00187C60">
              <w:rPr>
                <w:b/>
                <w:sz w:val="20"/>
                <w:szCs w:val="20"/>
              </w:rPr>
              <w:t>hen?</w:t>
            </w:r>
          </w:p>
        </w:tc>
        <w:tc>
          <w:tcPr>
            <w:tcW w:w="385" w:type="pct"/>
            <w:shd w:val="pct15" w:color="auto" w:fill="auto"/>
            <w:vAlign w:val="center"/>
          </w:tcPr>
          <w:p w14:paraId="0821F0D5" w14:textId="77777777" w:rsidR="00A06CCA" w:rsidRPr="00187C60" w:rsidRDefault="00A06CCA" w:rsidP="00A06CCA">
            <w:pPr>
              <w:keepNext/>
              <w:keepLines/>
              <w:jc w:val="center"/>
              <w:rPr>
                <w:b/>
                <w:sz w:val="20"/>
                <w:szCs w:val="20"/>
              </w:rPr>
            </w:pPr>
            <w:r w:rsidRPr="00187C60">
              <w:rPr>
                <w:b/>
                <w:sz w:val="20"/>
                <w:szCs w:val="20"/>
              </w:rPr>
              <w:t>Goal &amp; Timeline</w:t>
            </w:r>
          </w:p>
        </w:tc>
        <w:tc>
          <w:tcPr>
            <w:tcW w:w="596" w:type="pct"/>
            <w:shd w:val="pct15" w:color="auto" w:fill="auto"/>
            <w:vAlign w:val="center"/>
          </w:tcPr>
          <w:p w14:paraId="1920C4BE" w14:textId="77777777" w:rsidR="00A06CCA" w:rsidRPr="00187C60" w:rsidRDefault="00A06CCA" w:rsidP="00A06CCA">
            <w:pPr>
              <w:keepNext/>
              <w:keepLines/>
              <w:jc w:val="center"/>
              <w:rPr>
                <w:b/>
                <w:sz w:val="20"/>
                <w:szCs w:val="20"/>
              </w:rPr>
            </w:pPr>
            <w:r w:rsidRPr="00187C60">
              <w:rPr>
                <w:b/>
                <w:sz w:val="20"/>
                <w:szCs w:val="20"/>
              </w:rPr>
              <w:t>Fidelity of Imp</w:t>
            </w:r>
            <w:r>
              <w:rPr>
                <w:b/>
                <w:sz w:val="20"/>
                <w:szCs w:val="20"/>
              </w:rPr>
              <w:t>lementation</w:t>
            </w:r>
          </w:p>
        </w:tc>
        <w:tc>
          <w:tcPr>
            <w:tcW w:w="596" w:type="pct"/>
            <w:shd w:val="pct15" w:color="auto" w:fill="auto"/>
            <w:vAlign w:val="center"/>
          </w:tcPr>
          <w:p w14:paraId="19286AB1" w14:textId="77777777" w:rsidR="00A06CCA" w:rsidRPr="00187C60" w:rsidRDefault="00A06CCA" w:rsidP="00A06CCA">
            <w:pPr>
              <w:keepNext/>
              <w:keepLines/>
              <w:jc w:val="center"/>
              <w:rPr>
                <w:b/>
                <w:sz w:val="20"/>
                <w:szCs w:val="20"/>
              </w:rPr>
            </w:pPr>
            <w:r>
              <w:rPr>
                <w:b/>
                <w:sz w:val="20"/>
                <w:szCs w:val="20"/>
              </w:rPr>
              <w:t>Outcomes/ Updates</w:t>
            </w:r>
          </w:p>
        </w:tc>
      </w:tr>
      <w:tr w:rsidR="00A06CCA" w:rsidRPr="00187C60" w14:paraId="5C2948C1" w14:textId="77777777" w:rsidTr="00A06CCA">
        <w:tc>
          <w:tcPr>
            <w:tcW w:w="353" w:type="pct"/>
            <w:shd w:val="clear" w:color="auto" w:fill="auto"/>
          </w:tcPr>
          <w:p w14:paraId="7AAF1280" w14:textId="77777777" w:rsidR="00A06CCA" w:rsidRPr="00187C60" w:rsidRDefault="00A06CCA" w:rsidP="00A06CCA">
            <w:pPr>
              <w:keepNext/>
              <w:keepLines/>
              <w:rPr>
                <w:sz w:val="20"/>
                <w:szCs w:val="20"/>
              </w:rPr>
            </w:pPr>
          </w:p>
        </w:tc>
        <w:tc>
          <w:tcPr>
            <w:tcW w:w="261" w:type="pct"/>
          </w:tcPr>
          <w:p w14:paraId="2965B9AE" w14:textId="77777777" w:rsidR="00A06CCA" w:rsidRPr="00187C60" w:rsidRDefault="00A06CCA" w:rsidP="00A06CCA">
            <w:pPr>
              <w:keepNext/>
              <w:keepLines/>
              <w:rPr>
                <w:sz w:val="20"/>
                <w:szCs w:val="20"/>
              </w:rPr>
            </w:pPr>
          </w:p>
        </w:tc>
        <w:tc>
          <w:tcPr>
            <w:tcW w:w="188" w:type="pct"/>
          </w:tcPr>
          <w:p w14:paraId="3E910162" w14:textId="77777777" w:rsidR="00A06CCA" w:rsidRPr="00187C60" w:rsidRDefault="00A06CCA" w:rsidP="00A06CCA">
            <w:pPr>
              <w:keepNext/>
              <w:keepLines/>
              <w:rPr>
                <w:sz w:val="20"/>
                <w:szCs w:val="20"/>
              </w:rPr>
            </w:pPr>
          </w:p>
        </w:tc>
        <w:tc>
          <w:tcPr>
            <w:tcW w:w="1267" w:type="pct"/>
            <w:shd w:val="clear" w:color="auto" w:fill="auto"/>
          </w:tcPr>
          <w:p w14:paraId="5BEED6C7" w14:textId="77777777" w:rsidR="00A06CCA" w:rsidRPr="00187C60" w:rsidRDefault="00A06CCA" w:rsidP="00A06CCA">
            <w:pPr>
              <w:keepNext/>
              <w:keepLines/>
              <w:rPr>
                <w:sz w:val="20"/>
                <w:szCs w:val="20"/>
              </w:rPr>
            </w:pPr>
          </w:p>
        </w:tc>
        <w:tc>
          <w:tcPr>
            <w:tcW w:w="800" w:type="pct"/>
            <w:shd w:val="clear" w:color="auto" w:fill="auto"/>
          </w:tcPr>
          <w:p w14:paraId="74B289C0" w14:textId="77777777" w:rsidR="00A06CCA" w:rsidRPr="00187C60" w:rsidRDefault="00A06CCA" w:rsidP="00A06CCA">
            <w:pPr>
              <w:keepNext/>
              <w:keepLines/>
              <w:rPr>
                <w:sz w:val="20"/>
                <w:szCs w:val="20"/>
              </w:rPr>
            </w:pPr>
          </w:p>
        </w:tc>
        <w:tc>
          <w:tcPr>
            <w:tcW w:w="276" w:type="pct"/>
          </w:tcPr>
          <w:p w14:paraId="005B7574" w14:textId="77777777" w:rsidR="00A06CCA" w:rsidRPr="00187C60" w:rsidRDefault="00A06CCA" w:rsidP="00A06CCA">
            <w:pPr>
              <w:keepNext/>
              <w:keepLines/>
              <w:rPr>
                <w:sz w:val="20"/>
                <w:szCs w:val="20"/>
              </w:rPr>
            </w:pPr>
          </w:p>
        </w:tc>
        <w:tc>
          <w:tcPr>
            <w:tcW w:w="277" w:type="pct"/>
            <w:shd w:val="clear" w:color="auto" w:fill="auto"/>
          </w:tcPr>
          <w:p w14:paraId="4FB5896E" w14:textId="77777777" w:rsidR="00A06CCA" w:rsidRPr="00187C60" w:rsidRDefault="00A06CCA" w:rsidP="00A06CCA">
            <w:pPr>
              <w:keepNext/>
              <w:keepLines/>
              <w:rPr>
                <w:sz w:val="20"/>
                <w:szCs w:val="20"/>
              </w:rPr>
            </w:pPr>
          </w:p>
        </w:tc>
        <w:tc>
          <w:tcPr>
            <w:tcW w:w="385" w:type="pct"/>
            <w:shd w:val="clear" w:color="auto" w:fill="auto"/>
          </w:tcPr>
          <w:p w14:paraId="026613D6" w14:textId="77777777" w:rsidR="00A06CCA" w:rsidRPr="00187C60" w:rsidRDefault="00A06CCA" w:rsidP="00A06CCA">
            <w:pPr>
              <w:keepNext/>
              <w:keepLines/>
              <w:rPr>
                <w:sz w:val="20"/>
                <w:szCs w:val="20"/>
              </w:rPr>
            </w:pPr>
          </w:p>
        </w:tc>
        <w:tc>
          <w:tcPr>
            <w:tcW w:w="596" w:type="pct"/>
            <w:shd w:val="clear" w:color="auto" w:fill="auto"/>
          </w:tcPr>
          <w:p w14:paraId="2113B68F" w14:textId="77777777" w:rsidR="00A06CCA" w:rsidRPr="00187C60" w:rsidRDefault="00A06CCA" w:rsidP="00A06CCA">
            <w:pPr>
              <w:keepNext/>
              <w:keepLines/>
              <w:rPr>
                <w:sz w:val="20"/>
                <w:szCs w:val="20"/>
              </w:rPr>
            </w:pPr>
          </w:p>
        </w:tc>
        <w:tc>
          <w:tcPr>
            <w:tcW w:w="596" w:type="pct"/>
            <w:shd w:val="clear" w:color="auto" w:fill="auto"/>
          </w:tcPr>
          <w:p w14:paraId="0C4F602D" w14:textId="77777777" w:rsidR="00A06CCA" w:rsidRPr="00187C60" w:rsidRDefault="00A06CCA" w:rsidP="00A06CCA">
            <w:pPr>
              <w:keepNext/>
              <w:keepLines/>
              <w:rPr>
                <w:sz w:val="20"/>
                <w:szCs w:val="20"/>
              </w:rPr>
            </w:pPr>
          </w:p>
        </w:tc>
      </w:tr>
      <w:tr w:rsidR="00A06CCA" w:rsidRPr="00187C60" w14:paraId="5F657075" w14:textId="77777777" w:rsidTr="00A06CCA">
        <w:tc>
          <w:tcPr>
            <w:tcW w:w="353" w:type="pct"/>
            <w:shd w:val="clear" w:color="auto" w:fill="auto"/>
          </w:tcPr>
          <w:p w14:paraId="36D90CF9" w14:textId="77777777" w:rsidR="00A06CCA" w:rsidRPr="00187C60" w:rsidRDefault="00A06CCA" w:rsidP="00A06CCA">
            <w:pPr>
              <w:keepNext/>
              <w:keepLines/>
              <w:rPr>
                <w:sz w:val="20"/>
                <w:szCs w:val="20"/>
              </w:rPr>
            </w:pPr>
          </w:p>
        </w:tc>
        <w:tc>
          <w:tcPr>
            <w:tcW w:w="261" w:type="pct"/>
          </w:tcPr>
          <w:p w14:paraId="3FD385C6" w14:textId="77777777" w:rsidR="00A06CCA" w:rsidRPr="00187C60" w:rsidRDefault="00A06CCA" w:rsidP="00A06CCA">
            <w:pPr>
              <w:keepNext/>
              <w:keepLines/>
              <w:rPr>
                <w:sz w:val="20"/>
                <w:szCs w:val="20"/>
              </w:rPr>
            </w:pPr>
          </w:p>
        </w:tc>
        <w:tc>
          <w:tcPr>
            <w:tcW w:w="188" w:type="pct"/>
          </w:tcPr>
          <w:p w14:paraId="30BFC430" w14:textId="77777777" w:rsidR="00A06CCA" w:rsidRPr="00187C60" w:rsidRDefault="00A06CCA" w:rsidP="00A06CCA">
            <w:pPr>
              <w:keepNext/>
              <w:keepLines/>
              <w:rPr>
                <w:sz w:val="20"/>
                <w:szCs w:val="20"/>
              </w:rPr>
            </w:pPr>
          </w:p>
        </w:tc>
        <w:tc>
          <w:tcPr>
            <w:tcW w:w="1267" w:type="pct"/>
            <w:shd w:val="clear" w:color="auto" w:fill="auto"/>
          </w:tcPr>
          <w:p w14:paraId="47D63550" w14:textId="77777777" w:rsidR="00A06CCA" w:rsidRPr="00187C60" w:rsidRDefault="00A06CCA" w:rsidP="00A06CCA">
            <w:pPr>
              <w:keepNext/>
              <w:keepLines/>
              <w:rPr>
                <w:sz w:val="20"/>
                <w:szCs w:val="20"/>
              </w:rPr>
            </w:pPr>
          </w:p>
        </w:tc>
        <w:tc>
          <w:tcPr>
            <w:tcW w:w="800" w:type="pct"/>
            <w:shd w:val="clear" w:color="auto" w:fill="auto"/>
          </w:tcPr>
          <w:p w14:paraId="7FC809A9" w14:textId="77777777" w:rsidR="00A06CCA" w:rsidRPr="00187C60" w:rsidRDefault="00A06CCA" w:rsidP="00A06CCA">
            <w:pPr>
              <w:keepNext/>
              <w:keepLines/>
              <w:rPr>
                <w:sz w:val="20"/>
                <w:szCs w:val="20"/>
              </w:rPr>
            </w:pPr>
          </w:p>
        </w:tc>
        <w:tc>
          <w:tcPr>
            <w:tcW w:w="276" w:type="pct"/>
          </w:tcPr>
          <w:p w14:paraId="3827A32A" w14:textId="77777777" w:rsidR="00A06CCA" w:rsidRPr="00187C60" w:rsidRDefault="00A06CCA" w:rsidP="00A06CCA">
            <w:pPr>
              <w:keepNext/>
              <w:keepLines/>
              <w:rPr>
                <w:sz w:val="20"/>
                <w:szCs w:val="20"/>
              </w:rPr>
            </w:pPr>
          </w:p>
        </w:tc>
        <w:tc>
          <w:tcPr>
            <w:tcW w:w="277" w:type="pct"/>
            <w:shd w:val="clear" w:color="auto" w:fill="auto"/>
          </w:tcPr>
          <w:p w14:paraId="63AB4504" w14:textId="77777777" w:rsidR="00A06CCA" w:rsidRPr="00187C60" w:rsidRDefault="00A06CCA" w:rsidP="00A06CCA">
            <w:pPr>
              <w:keepNext/>
              <w:keepLines/>
              <w:rPr>
                <w:sz w:val="20"/>
                <w:szCs w:val="20"/>
              </w:rPr>
            </w:pPr>
          </w:p>
        </w:tc>
        <w:tc>
          <w:tcPr>
            <w:tcW w:w="385" w:type="pct"/>
            <w:shd w:val="clear" w:color="auto" w:fill="auto"/>
          </w:tcPr>
          <w:p w14:paraId="3C83A496" w14:textId="77777777" w:rsidR="00A06CCA" w:rsidRPr="00187C60" w:rsidRDefault="00A06CCA" w:rsidP="00A06CCA">
            <w:pPr>
              <w:keepNext/>
              <w:keepLines/>
              <w:rPr>
                <w:sz w:val="20"/>
                <w:szCs w:val="20"/>
              </w:rPr>
            </w:pPr>
          </w:p>
        </w:tc>
        <w:tc>
          <w:tcPr>
            <w:tcW w:w="596" w:type="pct"/>
            <w:shd w:val="clear" w:color="auto" w:fill="auto"/>
          </w:tcPr>
          <w:p w14:paraId="214DEB2E" w14:textId="77777777" w:rsidR="00A06CCA" w:rsidRPr="00187C60" w:rsidRDefault="00A06CCA" w:rsidP="00A06CCA">
            <w:pPr>
              <w:keepNext/>
              <w:keepLines/>
              <w:rPr>
                <w:sz w:val="20"/>
                <w:szCs w:val="20"/>
              </w:rPr>
            </w:pPr>
          </w:p>
        </w:tc>
        <w:tc>
          <w:tcPr>
            <w:tcW w:w="596" w:type="pct"/>
            <w:shd w:val="clear" w:color="auto" w:fill="auto"/>
          </w:tcPr>
          <w:p w14:paraId="454411A3" w14:textId="77777777" w:rsidR="00A06CCA" w:rsidRPr="00187C60" w:rsidRDefault="00A06CCA" w:rsidP="00A06CCA">
            <w:pPr>
              <w:keepNext/>
              <w:keepLines/>
              <w:rPr>
                <w:sz w:val="20"/>
                <w:szCs w:val="20"/>
              </w:rPr>
            </w:pPr>
          </w:p>
        </w:tc>
      </w:tr>
      <w:tr w:rsidR="00A06CCA" w:rsidRPr="00187C60" w14:paraId="667E0A08" w14:textId="77777777" w:rsidTr="00A06CCA">
        <w:tc>
          <w:tcPr>
            <w:tcW w:w="353" w:type="pct"/>
            <w:shd w:val="clear" w:color="auto" w:fill="auto"/>
          </w:tcPr>
          <w:p w14:paraId="519814F7" w14:textId="77777777" w:rsidR="00A06CCA" w:rsidRPr="00187C60" w:rsidRDefault="00A06CCA" w:rsidP="00A06CCA">
            <w:pPr>
              <w:rPr>
                <w:sz w:val="20"/>
                <w:szCs w:val="20"/>
              </w:rPr>
            </w:pPr>
          </w:p>
        </w:tc>
        <w:tc>
          <w:tcPr>
            <w:tcW w:w="261" w:type="pct"/>
          </w:tcPr>
          <w:p w14:paraId="5269271D" w14:textId="77777777" w:rsidR="00A06CCA" w:rsidRPr="00187C60" w:rsidRDefault="00A06CCA" w:rsidP="00A06CCA">
            <w:pPr>
              <w:rPr>
                <w:sz w:val="20"/>
                <w:szCs w:val="20"/>
              </w:rPr>
            </w:pPr>
          </w:p>
        </w:tc>
        <w:tc>
          <w:tcPr>
            <w:tcW w:w="188" w:type="pct"/>
          </w:tcPr>
          <w:p w14:paraId="270E6625" w14:textId="77777777" w:rsidR="00A06CCA" w:rsidRPr="00187C60" w:rsidRDefault="00A06CCA" w:rsidP="00A06CCA">
            <w:pPr>
              <w:rPr>
                <w:sz w:val="20"/>
                <w:szCs w:val="20"/>
              </w:rPr>
            </w:pPr>
          </w:p>
        </w:tc>
        <w:tc>
          <w:tcPr>
            <w:tcW w:w="1267" w:type="pct"/>
            <w:shd w:val="clear" w:color="auto" w:fill="auto"/>
          </w:tcPr>
          <w:p w14:paraId="6E714E6A" w14:textId="77777777" w:rsidR="00A06CCA" w:rsidRPr="00187C60" w:rsidRDefault="00A06CCA" w:rsidP="00A06CCA">
            <w:pPr>
              <w:rPr>
                <w:sz w:val="20"/>
                <w:szCs w:val="20"/>
              </w:rPr>
            </w:pPr>
          </w:p>
        </w:tc>
        <w:tc>
          <w:tcPr>
            <w:tcW w:w="800" w:type="pct"/>
            <w:shd w:val="clear" w:color="auto" w:fill="auto"/>
          </w:tcPr>
          <w:p w14:paraId="0BDA2276" w14:textId="77777777" w:rsidR="00A06CCA" w:rsidRPr="00187C60" w:rsidRDefault="00A06CCA" w:rsidP="00A06CCA">
            <w:pPr>
              <w:rPr>
                <w:sz w:val="20"/>
                <w:szCs w:val="20"/>
              </w:rPr>
            </w:pPr>
          </w:p>
        </w:tc>
        <w:tc>
          <w:tcPr>
            <w:tcW w:w="276" w:type="pct"/>
          </w:tcPr>
          <w:p w14:paraId="4A68B659" w14:textId="77777777" w:rsidR="00A06CCA" w:rsidRPr="00187C60" w:rsidRDefault="00A06CCA" w:rsidP="00A06CCA">
            <w:pPr>
              <w:rPr>
                <w:sz w:val="20"/>
                <w:szCs w:val="20"/>
              </w:rPr>
            </w:pPr>
          </w:p>
        </w:tc>
        <w:tc>
          <w:tcPr>
            <w:tcW w:w="277" w:type="pct"/>
            <w:shd w:val="clear" w:color="auto" w:fill="auto"/>
          </w:tcPr>
          <w:p w14:paraId="2E2857FD" w14:textId="77777777" w:rsidR="00A06CCA" w:rsidRPr="00187C60" w:rsidRDefault="00A06CCA" w:rsidP="00A06CCA">
            <w:pPr>
              <w:rPr>
                <w:sz w:val="20"/>
                <w:szCs w:val="20"/>
              </w:rPr>
            </w:pPr>
          </w:p>
        </w:tc>
        <w:tc>
          <w:tcPr>
            <w:tcW w:w="385" w:type="pct"/>
            <w:shd w:val="clear" w:color="auto" w:fill="auto"/>
          </w:tcPr>
          <w:p w14:paraId="5CC44EB7" w14:textId="77777777" w:rsidR="00A06CCA" w:rsidRPr="00187C60" w:rsidRDefault="00A06CCA" w:rsidP="00A06CCA">
            <w:pPr>
              <w:rPr>
                <w:sz w:val="20"/>
                <w:szCs w:val="20"/>
              </w:rPr>
            </w:pPr>
          </w:p>
        </w:tc>
        <w:tc>
          <w:tcPr>
            <w:tcW w:w="596" w:type="pct"/>
            <w:shd w:val="clear" w:color="auto" w:fill="auto"/>
          </w:tcPr>
          <w:p w14:paraId="720C9918" w14:textId="77777777" w:rsidR="00A06CCA" w:rsidRPr="00187C60" w:rsidRDefault="00A06CCA" w:rsidP="00A06CCA">
            <w:pPr>
              <w:rPr>
                <w:sz w:val="20"/>
                <w:szCs w:val="20"/>
              </w:rPr>
            </w:pPr>
          </w:p>
        </w:tc>
        <w:tc>
          <w:tcPr>
            <w:tcW w:w="596" w:type="pct"/>
            <w:shd w:val="clear" w:color="auto" w:fill="auto"/>
          </w:tcPr>
          <w:p w14:paraId="685A2D05" w14:textId="77777777" w:rsidR="00A06CCA" w:rsidRPr="00187C60" w:rsidRDefault="00A06CCA" w:rsidP="00A06CCA">
            <w:pPr>
              <w:rPr>
                <w:sz w:val="20"/>
                <w:szCs w:val="20"/>
              </w:rPr>
            </w:pPr>
          </w:p>
        </w:tc>
      </w:tr>
    </w:tbl>
    <w:p w14:paraId="0C53C05B" w14:textId="77777777" w:rsidR="00A06CCA" w:rsidRPr="008923A0" w:rsidRDefault="00A06CCA" w:rsidP="00A06CCA">
      <w:pPr>
        <w:rPr>
          <w:sz w:val="20"/>
          <w:szCs w:val="20"/>
        </w:rPr>
      </w:pPr>
    </w:p>
    <w:p w14:paraId="040728AC" w14:textId="77777777" w:rsidR="00A06CCA" w:rsidRDefault="00A06CCA" w:rsidP="00A06CCA">
      <w:pPr>
        <w:keepNext/>
        <w:keepLines/>
        <w:rPr>
          <w:b/>
          <w:szCs w:val="20"/>
        </w:rPr>
      </w:pPr>
      <w:r>
        <w:rPr>
          <w:b/>
          <w:szCs w:val="20"/>
        </w:rPr>
        <w:t>Item 8.  Tier 3 (</w:t>
      </w:r>
      <w:r w:rsidRPr="00AF1C78">
        <w:rPr>
          <w:szCs w:val="20"/>
        </w:rPr>
        <w:t>Individualized</w:t>
      </w:r>
      <w:r>
        <w:rPr>
          <w:b/>
          <w:szCs w:val="20"/>
        </w:rPr>
        <w:t>) Fading &amp; Exit/Graduation</w:t>
      </w:r>
    </w:p>
    <w:p w14:paraId="21AFF826" w14:textId="77777777" w:rsidR="00A06CCA" w:rsidRPr="00973E8D" w:rsidRDefault="00A06CCA" w:rsidP="00A06CCA">
      <w:pPr>
        <w:keepNext/>
        <w:keepLines/>
        <w:rPr>
          <w:i/>
          <w:sz w:val="20"/>
          <w:szCs w:val="20"/>
        </w:rPr>
      </w:pPr>
      <w:r>
        <w:rPr>
          <w:i/>
          <w:sz w:val="20"/>
          <w:szCs w:val="20"/>
        </w:rPr>
        <w:t xml:space="preserve">All decisions should align with the individual Student Support Team’s decision rules and recommendations.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4A0" w:firstRow="1" w:lastRow="0" w:firstColumn="1" w:lastColumn="0" w:noHBand="0" w:noVBand="1"/>
      </w:tblPr>
      <w:tblGrid>
        <w:gridCol w:w="923"/>
        <w:gridCol w:w="674"/>
        <w:gridCol w:w="488"/>
        <w:gridCol w:w="3644"/>
        <w:gridCol w:w="1106"/>
        <w:gridCol w:w="4025"/>
        <w:gridCol w:w="1406"/>
        <w:gridCol w:w="684"/>
      </w:tblGrid>
      <w:tr w:rsidR="00A06CCA" w:rsidRPr="00187C60" w14:paraId="707EED3F" w14:textId="77777777" w:rsidTr="00A06CCA">
        <w:trPr>
          <w:trHeight w:val="503"/>
          <w:tblHeader/>
        </w:trPr>
        <w:tc>
          <w:tcPr>
            <w:tcW w:w="356" w:type="pct"/>
            <w:shd w:val="pct15" w:color="auto" w:fill="auto"/>
            <w:tcMar>
              <w:left w:w="0" w:type="dxa"/>
              <w:right w:w="0" w:type="dxa"/>
            </w:tcMar>
            <w:vAlign w:val="center"/>
          </w:tcPr>
          <w:p w14:paraId="76CF7CFA" w14:textId="77777777" w:rsidR="00A06CCA" w:rsidRPr="00187C60" w:rsidRDefault="00A06CCA" w:rsidP="00A06CCA">
            <w:pPr>
              <w:keepNext/>
              <w:keepLines/>
              <w:jc w:val="center"/>
              <w:rPr>
                <w:b/>
                <w:sz w:val="20"/>
                <w:szCs w:val="20"/>
              </w:rPr>
            </w:pPr>
            <w:r>
              <w:rPr>
                <w:b/>
                <w:sz w:val="20"/>
                <w:szCs w:val="20"/>
              </w:rPr>
              <w:t>Student</w:t>
            </w:r>
          </w:p>
        </w:tc>
        <w:tc>
          <w:tcPr>
            <w:tcW w:w="260" w:type="pct"/>
            <w:shd w:val="pct15" w:color="auto" w:fill="auto"/>
            <w:tcMar>
              <w:left w:w="0" w:type="dxa"/>
              <w:right w:w="0" w:type="dxa"/>
            </w:tcMar>
            <w:vAlign w:val="center"/>
          </w:tcPr>
          <w:p w14:paraId="10FA8559" w14:textId="77777777" w:rsidR="00A06CCA" w:rsidRPr="00187C60" w:rsidRDefault="00A06CCA" w:rsidP="00A06CCA">
            <w:pPr>
              <w:keepNext/>
              <w:keepLines/>
              <w:jc w:val="center"/>
              <w:rPr>
                <w:b/>
                <w:sz w:val="20"/>
                <w:szCs w:val="20"/>
              </w:rPr>
            </w:pPr>
            <w:r>
              <w:rPr>
                <w:b/>
                <w:sz w:val="20"/>
                <w:szCs w:val="20"/>
              </w:rPr>
              <w:t>Grade</w:t>
            </w:r>
          </w:p>
        </w:tc>
        <w:tc>
          <w:tcPr>
            <w:tcW w:w="188" w:type="pct"/>
            <w:shd w:val="pct15" w:color="auto" w:fill="auto"/>
            <w:tcMar>
              <w:left w:w="0" w:type="dxa"/>
              <w:right w:w="0" w:type="dxa"/>
            </w:tcMar>
            <w:vAlign w:val="center"/>
          </w:tcPr>
          <w:p w14:paraId="75DA6AFD" w14:textId="77777777" w:rsidR="00A06CCA" w:rsidRDefault="00A06CCA" w:rsidP="00A06CCA">
            <w:pPr>
              <w:keepNext/>
              <w:keepLines/>
              <w:jc w:val="center"/>
              <w:rPr>
                <w:b/>
                <w:sz w:val="20"/>
                <w:szCs w:val="20"/>
              </w:rPr>
            </w:pPr>
            <w:r>
              <w:rPr>
                <w:b/>
                <w:sz w:val="20"/>
                <w:szCs w:val="20"/>
              </w:rPr>
              <w:t>IEP</w:t>
            </w:r>
          </w:p>
          <w:p w14:paraId="57476CF0" w14:textId="77777777" w:rsidR="00A06CCA" w:rsidRPr="00F12F61" w:rsidRDefault="00A06CCA" w:rsidP="00A06CCA">
            <w:pPr>
              <w:keepNext/>
              <w:keepLines/>
              <w:jc w:val="center"/>
              <w:rPr>
                <w:i/>
                <w:sz w:val="20"/>
                <w:szCs w:val="20"/>
              </w:rPr>
            </w:pPr>
            <w:r w:rsidRPr="00F12F61">
              <w:rPr>
                <w:i/>
                <w:sz w:val="20"/>
                <w:szCs w:val="20"/>
              </w:rPr>
              <w:t>Y/N</w:t>
            </w:r>
          </w:p>
        </w:tc>
        <w:tc>
          <w:tcPr>
            <w:tcW w:w="1407" w:type="pct"/>
            <w:shd w:val="pct15" w:color="auto" w:fill="auto"/>
            <w:tcMar>
              <w:left w:w="0" w:type="dxa"/>
              <w:right w:w="0" w:type="dxa"/>
            </w:tcMar>
            <w:vAlign w:val="center"/>
          </w:tcPr>
          <w:p w14:paraId="6A2B04EF" w14:textId="77777777" w:rsidR="00A06CCA" w:rsidRDefault="00A06CCA" w:rsidP="00A06CCA">
            <w:pPr>
              <w:keepNext/>
              <w:keepLines/>
              <w:jc w:val="center"/>
              <w:rPr>
                <w:b/>
                <w:sz w:val="20"/>
                <w:szCs w:val="20"/>
              </w:rPr>
            </w:pPr>
            <w:r>
              <w:rPr>
                <w:b/>
                <w:sz w:val="20"/>
                <w:szCs w:val="20"/>
              </w:rPr>
              <w:t>Supporting Data</w:t>
            </w:r>
          </w:p>
          <w:p w14:paraId="0F69252F" w14:textId="77777777" w:rsidR="00A06CCA" w:rsidRPr="00B03B5B" w:rsidRDefault="00A06CCA" w:rsidP="00A06CCA">
            <w:pPr>
              <w:keepNext/>
              <w:keepLines/>
              <w:jc w:val="center"/>
              <w:rPr>
                <w:i/>
                <w:sz w:val="20"/>
                <w:szCs w:val="20"/>
              </w:rPr>
            </w:pPr>
            <w:r w:rsidRPr="00A00547">
              <w:rPr>
                <w:i/>
                <w:sz w:val="18"/>
                <w:szCs w:val="20"/>
              </w:rPr>
              <w:t>Based on Student Support Team decision rules</w:t>
            </w:r>
          </w:p>
        </w:tc>
        <w:tc>
          <w:tcPr>
            <w:tcW w:w="427" w:type="pct"/>
            <w:shd w:val="pct15" w:color="auto" w:fill="auto"/>
            <w:tcMar>
              <w:left w:w="0" w:type="dxa"/>
              <w:right w:w="0" w:type="dxa"/>
            </w:tcMar>
            <w:vAlign w:val="center"/>
          </w:tcPr>
          <w:p w14:paraId="4FC4462D" w14:textId="77777777" w:rsidR="00A06CCA" w:rsidRPr="00187C60" w:rsidRDefault="00A06CCA" w:rsidP="00A06CCA">
            <w:pPr>
              <w:keepNext/>
              <w:keepLines/>
              <w:jc w:val="center"/>
              <w:rPr>
                <w:b/>
                <w:sz w:val="20"/>
                <w:szCs w:val="20"/>
              </w:rPr>
            </w:pPr>
            <w:r>
              <w:rPr>
                <w:b/>
                <w:sz w:val="20"/>
                <w:szCs w:val="20"/>
              </w:rPr>
              <w:t>Fade/Exit</w:t>
            </w:r>
          </w:p>
        </w:tc>
        <w:tc>
          <w:tcPr>
            <w:tcW w:w="1554" w:type="pct"/>
            <w:shd w:val="pct15" w:color="auto" w:fill="auto"/>
            <w:tcMar>
              <w:left w:w="0" w:type="dxa"/>
              <w:right w:w="0" w:type="dxa"/>
            </w:tcMar>
            <w:vAlign w:val="center"/>
          </w:tcPr>
          <w:p w14:paraId="37C51ED7" w14:textId="77777777" w:rsidR="00A06CCA" w:rsidRPr="00187C60" w:rsidRDefault="00A06CCA" w:rsidP="00A06CCA">
            <w:pPr>
              <w:keepNext/>
              <w:keepLines/>
              <w:jc w:val="center"/>
              <w:rPr>
                <w:b/>
                <w:sz w:val="20"/>
                <w:szCs w:val="20"/>
              </w:rPr>
            </w:pPr>
            <w:r>
              <w:rPr>
                <w:b/>
                <w:sz w:val="20"/>
                <w:szCs w:val="20"/>
              </w:rPr>
              <w:t>Response Actions &amp; Next Steps</w:t>
            </w:r>
          </w:p>
        </w:tc>
        <w:tc>
          <w:tcPr>
            <w:tcW w:w="543" w:type="pct"/>
            <w:shd w:val="pct15" w:color="auto" w:fill="auto"/>
            <w:tcMar>
              <w:left w:w="0" w:type="dxa"/>
              <w:right w:w="0" w:type="dxa"/>
            </w:tcMar>
            <w:vAlign w:val="center"/>
          </w:tcPr>
          <w:p w14:paraId="203CE690" w14:textId="77777777" w:rsidR="00A06CCA" w:rsidRPr="00187C60" w:rsidRDefault="00A06CCA" w:rsidP="00A06CCA">
            <w:pPr>
              <w:keepNext/>
              <w:keepLines/>
              <w:jc w:val="center"/>
              <w:rPr>
                <w:b/>
                <w:sz w:val="20"/>
                <w:szCs w:val="20"/>
              </w:rPr>
            </w:pPr>
            <w:r>
              <w:rPr>
                <w:b/>
                <w:sz w:val="20"/>
                <w:szCs w:val="20"/>
              </w:rPr>
              <w:t>Who</w:t>
            </w:r>
            <w:r w:rsidRPr="00187C60">
              <w:rPr>
                <w:b/>
                <w:sz w:val="20"/>
                <w:szCs w:val="20"/>
              </w:rPr>
              <w:t>?</w:t>
            </w:r>
          </w:p>
        </w:tc>
        <w:tc>
          <w:tcPr>
            <w:tcW w:w="264" w:type="pct"/>
            <w:shd w:val="pct15" w:color="auto" w:fill="auto"/>
            <w:tcMar>
              <w:left w:w="0" w:type="dxa"/>
              <w:right w:w="0" w:type="dxa"/>
            </w:tcMar>
            <w:vAlign w:val="center"/>
          </w:tcPr>
          <w:p w14:paraId="5B65EE97" w14:textId="77777777" w:rsidR="00A06CCA" w:rsidRPr="00187C60" w:rsidRDefault="00A06CCA" w:rsidP="00A06CCA">
            <w:pPr>
              <w:keepNext/>
              <w:keepLines/>
              <w:jc w:val="center"/>
              <w:rPr>
                <w:b/>
                <w:sz w:val="20"/>
                <w:szCs w:val="20"/>
              </w:rPr>
            </w:pPr>
            <w:r>
              <w:rPr>
                <w:b/>
                <w:sz w:val="20"/>
                <w:szCs w:val="20"/>
              </w:rPr>
              <w:t>By When?</w:t>
            </w:r>
          </w:p>
        </w:tc>
      </w:tr>
      <w:tr w:rsidR="00A06CCA" w:rsidRPr="00187C60" w14:paraId="08AACDBA" w14:textId="77777777" w:rsidTr="00A06CCA">
        <w:tc>
          <w:tcPr>
            <w:tcW w:w="356" w:type="pct"/>
            <w:shd w:val="clear" w:color="auto" w:fill="auto"/>
            <w:tcMar>
              <w:left w:w="0" w:type="dxa"/>
              <w:right w:w="0" w:type="dxa"/>
            </w:tcMar>
          </w:tcPr>
          <w:p w14:paraId="50607449" w14:textId="77777777" w:rsidR="00A06CCA" w:rsidRPr="00187C60" w:rsidRDefault="00A06CCA" w:rsidP="00A06CCA">
            <w:pPr>
              <w:keepNext/>
              <w:keepLines/>
              <w:rPr>
                <w:sz w:val="20"/>
                <w:szCs w:val="20"/>
              </w:rPr>
            </w:pPr>
          </w:p>
        </w:tc>
        <w:tc>
          <w:tcPr>
            <w:tcW w:w="260" w:type="pct"/>
            <w:tcMar>
              <w:left w:w="0" w:type="dxa"/>
              <w:right w:w="0" w:type="dxa"/>
            </w:tcMar>
          </w:tcPr>
          <w:p w14:paraId="1F59EBAA" w14:textId="77777777" w:rsidR="00A06CCA" w:rsidRPr="00187C60" w:rsidRDefault="00A06CCA" w:rsidP="00A06CCA">
            <w:pPr>
              <w:keepNext/>
              <w:keepLines/>
              <w:rPr>
                <w:sz w:val="20"/>
                <w:szCs w:val="20"/>
              </w:rPr>
            </w:pPr>
          </w:p>
        </w:tc>
        <w:tc>
          <w:tcPr>
            <w:tcW w:w="188" w:type="pct"/>
            <w:tcMar>
              <w:left w:w="0" w:type="dxa"/>
              <w:right w:w="0" w:type="dxa"/>
            </w:tcMar>
          </w:tcPr>
          <w:p w14:paraId="57B295C0" w14:textId="77777777" w:rsidR="00A06CCA" w:rsidRPr="00187C60" w:rsidRDefault="00A06CCA" w:rsidP="00A06CCA">
            <w:pPr>
              <w:keepNext/>
              <w:keepLines/>
              <w:rPr>
                <w:sz w:val="20"/>
                <w:szCs w:val="20"/>
              </w:rPr>
            </w:pPr>
          </w:p>
        </w:tc>
        <w:tc>
          <w:tcPr>
            <w:tcW w:w="1407" w:type="pct"/>
            <w:shd w:val="clear" w:color="auto" w:fill="auto"/>
            <w:tcMar>
              <w:left w:w="0" w:type="dxa"/>
              <w:right w:w="0" w:type="dxa"/>
            </w:tcMar>
          </w:tcPr>
          <w:p w14:paraId="7927BB0B" w14:textId="77777777" w:rsidR="00A06CCA" w:rsidRPr="00187C60" w:rsidRDefault="00A06CCA" w:rsidP="00A06CCA">
            <w:pPr>
              <w:keepNext/>
              <w:keepLines/>
              <w:rPr>
                <w:sz w:val="20"/>
                <w:szCs w:val="20"/>
              </w:rPr>
            </w:pPr>
          </w:p>
        </w:tc>
        <w:tc>
          <w:tcPr>
            <w:tcW w:w="427" w:type="pct"/>
            <w:shd w:val="clear" w:color="auto" w:fill="auto"/>
            <w:tcMar>
              <w:left w:w="0" w:type="dxa"/>
              <w:right w:w="0" w:type="dxa"/>
            </w:tcMar>
          </w:tcPr>
          <w:p w14:paraId="043F7C1A" w14:textId="77777777" w:rsidR="00A06CCA" w:rsidRPr="00187C60" w:rsidRDefault="00A06CCA" w:rsidP="00A06CCA">
            <w:pPr>
              <w:keepNext/>
              <w:keepLines/>
              <w:rPr>
                <w:sz w:val="20"/>
                <w:szCs w:val="20"/>
              </w:rPr>
            </w:pPr>
          </w:p>
        </w:tc>
        <w:tc>
          <w:tcPr>
            <w:tcW w:w="1554" w:type="pct"/>
            <w:tcMar>
              <w:left w:w="0" w:type="dxa"/>
              <w:right w:w="0" w:type="dxa"/>
            </w:tcMar>
          </w:tcPr>
          <w:p w14:paraId="1288A287" w14:textId="77777777" w:rsidR="00A06CCA" w:rsidRPr="00187C60" w:rsidRDefault="00A06CCA" w:rsidP="00A06CCA">
            <w:pPr>
              <w:keepNext/>
              <w:keepLines/>
              <w:rPr>
                <w:sz w:val="20"/>
                <w:szCs w:val="20"/>
              </w:rPr>
            </w:pPr>
          </w:p>
        </w:tc>
        <w:tc>
          <w:tcPr>
            <w:tcW w:w="543" w:type="pct"/>
            <w:shd w:val="clear" w:color="auto" w:fill="auto"/>
            <w:tcMar>
              <w:left w:w="0" w:type="dxa"/>
              <w:right w:w="0" w:type="dxa"/>
            </w:tcMar>
          </w:tcPr>
          <w:p w14:paraId="1ECFC78C" w14:textId="77777777" w:rsidR="00A06CCA" w:rsidRPr="00187C60" w:rsidRDefault="00A06CCA" w:rsidP="00A06CCA">
            <w:pPr>
              <w:keepNext/>
              <w:keepLines/>
              <w:rPr>
                <w:sz w:val="20"/>
                <w:szCs w:val="20"/>
              </w:rPr>
            </w:pPr>
          </w:p>
        </w:tc>
        <w:tc>
          <w:tcPr>
            <w:tcW w:w="264" w:type="pct"/>
            <w:shd w:val="clear" w:color="auto" w:fill="auto"/>
            <w:tcMar>
              <w:left w:w="0" w:type="dxa"/>
              <w:right w:w="0" w:type="dxa"/>
            </w:tcMar>
          </w:tcPr>
          <w:p w14:paraId="242709AC" w14:textId="77777777" w:rsidR="00A06CCA" w:rsidRPr="00187C60" w:rsidRDefault="00A06CCA" w:rsidP="00A06CCA">
            <w:pPr>
              <w:keepNext/>
              <w:keepLines/>
              <w:rPr>
                <w:sz w:val="20"/>
                <w:szCs w:val="20"/>
              </w:rPr>
            </w:pPr>
          </w:p>
        </w:tc>
      </w:tr>
      <w:tr w:rsidR="00A06CCA" w:rsidRPr="00187C60" w14:paraId="1615FC74" w14:textId="77777777" w:rsidTr="00A06CCA">
        <w:tc>
          <w:tcPr>
            <w:tcW w:w="356" w:type="pct"/>
            <w:shd w:val="clear" w:color="auto" w:fill="auto"/>
            <w:tcMar>
              <w:left w:w="0" w:type="dxa"/>
              <w:right w:w="0" w:type="dxa"/>
            </w:tcMar>
          </w:tcPr>
          <w:p w14:paraId="1BA2FB90" w14:textId="77777777" w:rsidR="00A06CCA" w:rsidRPr="00187C60" w:rsidRDefault="00A06CCA" w:rsidP="00A06CCA">
            <w:pPr>
              <w:keepNext/>
              <w:keepLines/>
              <w:rPr>
                <w:sz w:val="20"/>
                <w:szCs w:val="20"/>
              </w:rPr>
            </w:pPr>
          </w:p>
        </w:tc>
        <w:tc>
          <w:tcPr>
            <w:tcW w:w="260" w:type="pct"/>
            <w:tcMar>
              <w:left w:w="0" w:type="dxa"/>
              <w:right w:w="0" w:type="dxa"/>
            </w:tcMar>
          </w:tcPr>
          <w:p w14:paraId="5699967B" w14:textId="77777777" w:rsidR="00A06CCA" w:rsidRPr="00187C60" w:rsidRDefault="00A06CCA" w:rsidP="00A06CCA">
            <w:pPr>
              <w:keepNext/>
              <w:keepLines/>
              <w:rPr>
                <w:sz w:val="20"/>
                <w:szCs w:val="20"/>
              </w:rPr>
            </w:pPr>
          </w:p>
        </w:tc>
        <w:tc>
          <w:tcPr>
            <w:tcW w:w="188" w:type="pct"/>
            <w:tcMar>
              <w:left w:w="0" w:type="dxa"/>
              <w:right w:w="0" w:type="dxa"/>
            </w:tcMar>
          </w:tcPr>
          <w:p w14:paraId="5D2EDE59" w14:textId="77777777" w:rsidR="00A06CCA" w:rsidRPr="00187C60" w:rsidRDefault="00A06CCA" w:rsidP="00A06CCA">
            <w:pPr>
              <w:keepNext/>
              <w:keepLines/>
              <w:rPr>
                <w:sz w:val="20"/>
                <w:szCs w:val="20"/>
              </w:rPr>
            </w:pPr>
          </w:p>
        </w:tc>
        <w:tc>
          <w:tcPr>
            <w:tcW w:w="1407" w:type="pct"/>
            <w:shd w:val="clear" w:color="auto" w:fill="auto"/>
            <w:tcMar>
              <w:left w:w="0" w:type="dxa"/>
              <w:right w:w="0" w:type="dxa"/>
            </w:tcMar>
          </w:tcPr>
          <w:p w14:paraId="6A14EB39" w14:textId="77777777" w:rsidR="00A06CCA" w:rsidRPr="00187C60" w:rsidRDefault="00A06CCA" w:rsidP="00A06CCA">
            <w:pPr>
              <w:keepNext/>
              <w:keepLines/>
              <w:rPr>
                <w:sz w:val="20"/>
                <w:szCs w:val="20"/>
              </w:rPr>
            </w:pPr>
          </w:p>
        </w:tc>
        <w:tc>
          <w:tcPr>
            <w:tcW w:w="427" w:type="pct"/>
            <w:shd w:val="clear" w:color="auto" w:fill="auto"/>
            <w:tcMar>
              <w:left w:w="0" w:type="dxa"/>
              <w:right w:w="0" w:type="dxa"/>
            </w:tcMar>
          </w:tcPr>
          <w:p w14:paraId="3F90E351" w14:textId="77777777" w:rsidR="00A06CCA" w:rsidRPr="00187C60" w:rsidRDefault="00A06CCA" w:rsidP="00A06CCA">
            <w:pPr>
              <w:keepNext/>
              <w:keepLines/>
              <w:rPr>
                <w:sz w:val="20"/>
                <w:szCs w:val="20"/>
              </w:rPr>
            </w:pPr>
          </w:p>
        </w:tc>
        <w:tc>
          <w:tcPr>
            <w:tcW w:w="1554" w:type="pct"/>
            <w:tcMar>
              <w:left w:w="0" w:type="dxa"/>
              <w:right w:w="0" w:type="dxa"/>
            </w:tcMar>
          </w:tcPr>
          <w:p w14:paraId="346D6CB3" w14:textId="77777777" w:rsidR="00A06CCA" w:rsidRPr="00187C60" w:rsidRDefault="00A06CCA" w:rsidP="00A06CCA">
            <w:pPr>
              <w:keepNext/>
              <w:keepLines/>
              <w:rPr>
                <w:sz w:val="20"/>
                <w:szCs w:val="20"/>
              </w:rPr>
            </w:pPr>
          </w:p>
        </w:tc>
        <w:tc>
          <w:tcPr>
            <w:tcW w:w="543" w:type="pct"/>
            <w:shd w:val="clear" w:color="auto" w:fill="auto"/>
            <w:tcMar>
              <w:left w:w="0" w:type="dxa"/>
              <w:right w:w="0" w:type="dxa"/>
            </w:tcMar>
          </w:tcPr>
          <w:p w14:paraId="64EFD36F" w14:textId="77777777" w:rsidR="00A06CCA" w:rsidRPr="00187C60" w:rsidRDefault="00A06CCA" w:rsidP="00A06CCA">
            <w:pPr>
              <w:keepNext/>
              <w:keepLines/>
              <w:rPr>
                <w:sz w:val="20"/>
                <w:szCs w:val="20"/>
              </w:rPr>
            </w:pPr>
          </w:p>
        </w:tc>
        <w:tc>
          <w:tcPr>
            <w:tcW w:w="264" w:type="pct"/>
            <w:shd w:val="clear" w:color="auto" w:fill="auto"/>
            <w:tcMar>
              <w:left w:w="0" w:type="dxa"/>
              <w:right w:w="0" w:type="dxa"/>
            </w:tcMar>
          </w:tcPr>
          <w:p w14:paraId="5F8F434E" w14:textId="77777777" w:rsidR="00A06CCA" w:rsidRPr="00187C60" w:rsidRDefault="00A06CCA" w:rsidP="00A06CCA">
            <w:pPr>
              <w:keepNext/>
              <w:keepLines/>
              <w:rPr>
                <w:sz w:val="20"/>
                <w:szCs w:val="20"/>
              </w:rPr>
            </w:pPr>
          </w:p>
        </w:tc>
      </w:tr>
      <w:tr w:rsidR="00A06CCA" w:rsidRPr="00187C60" w14:paraId="779AE2D9" w14:textId="77777777" w:rsidTr="00A06CCA">
        <w:tc>
          <w:tcPr>
            <w:tcW w:w="356" w:type="pct"/>
            <w:shd w:val="clear" w:color="auto" w:fill="auto"/>
            <w:tcMar>
              <w:left w:w="0" w:type="dxa"/>
              <w:right w:w="0" w:type="dxa"/>
            </w:tcMar>
          </w:tcPr>
          <w:p w14:paraId="64829DF1" w14:textId="77777777" w:rsidR="00A06CCA" w:rsidRPr="00187C60" w:rsidRDefault="00A06CCA" w:rsidP="00A06CCA">
            <w:pPr>
              <w:rPr>
                <w:sz w:val="20"/>
                <w:szCs w:val="20"/>
              </w:rPr>
            </w:pPr>
          </w:p>
        </w:tc>
        <w:tc>
          <w:tcPr>
            <w:tcW w:w="260" w:type="pct"/>
            <w:tcMar>
              <w:left w:w="0" w:type="dxa"/>
              <w:right w:w="0" w:type="dxa"/>
            </w:tcMar>
          </w:tcPr>
          <w:p w14:paraId="01F22269" w14:textId="77777777" w:rsidR="00A06CCA" w:rsidRPr="00187C60" w:rsidRDefault="00A06CCA" w:rsidP="00A06CCA">
            <w:pPr>
              <w:rPr>
                <w:sz w:val="20"/>
                <w:szCs w:val="20"/>
              </w:rPr>
            </w:pPr>
          </w:p>
        </w:tc>
        <w:tc>
          <w:tcPr>
            <w:tcW w:w="188" w:type="pct"/>
            <w:tcMar>
              <w:left w:w="0" w:type="dxa"/>
              <w:right w:w="0" w:type="dxa"/>
            </w:tcMar>
          </w:tcPr>
          <w:p w14:paraId="411ED349" w14:textId="77777777" w:rsidR="00A06CCA" w:rsidRPr="00187C60" w:rsidRDefault="00A06CCA" w:rsidP="00A06CCA">
            <w:pPr>
              <w:rPr>
                <w:sz w:val="20"/>
                <w:szCs w:val="20"/>
              </w:rPr>
            </w:pPr>
          </w:p>
        </w:tc>
        <w:tc>
          <w:tcPr>
            <w:tcW w:w="1407" w:type="pct"/>
            <w:shd w:val="clear" w:color="auto" w:fill="auto"/>
            <w:tcMar>
              <w:left w:w="0" w:type="dxa"/>
              <w:right w:w="0" w:type="dxa"/>
            </w:tcMar>
          </w:tcPr>
          <w:p w14:paraId="569C79C0" w14:textId="77777777" w:rsidR="00A06CCA" w:rsidRPr="00187C60" w:rsidRDefault="00A06CCA" w:rsidP="00A06CCA">
            <w:pPr>
              <w:rPr>
                <w:sz w:val="20"/>
                <w:szCs w:val="20"/>
              </w:rPr>
            </w:pPr>
          </w:p>
        </w:tc>
        <w:tc>
          <w:tcPr>
            <w:tcW w:w="427" w:type="pct"/>
            <w:shd w:val="clear" w:color="auto" w:fill="auto"/>
            <w:tcMar>
              <w:left w:w="0" w:type="dxa"/>
              <w:right w:w="0" w:type="dxa"/>
            </w:tcMar>
          </w:tcPr>
          <w:p w14:paraId="4BF7B09D" w14:textId="77777777" w:rsidR="00A06CCA" w:rsidRPr="00187C60" w:rsidRDefault="00A06CCA" w:rsidP="00A06CCA">
            <w:pPr>
              <w:rPr>
                <w:sz w:val="20"/>
                <w:szCs w:val="20"/>
              </w:rPr>
            </w:pPr>
          </w:p>
        </w:tc>
        <w:tc>
          <w:tcPr>
            <w:tcW w:w="1554" w:type="pct"/>
            <w:tcMar>
              <w:left w:w="0" w:type="dxa"/>
              <w:right w:w="0" w:type="dxa"/>
            </w:tcMar>
          </w:tcPr>
          <w:p w14:paraId="783F4628" w14:textId="77777777" w:rsidR="00A06CCA" w:rsidRPr="00187C60" w:rsidRDefault="00A06CCA" w:rsidP="00A06CCA">
            <w:pPr>
              <w:rPr>
                <w:sz w:val="20"/>
                <w:szCs w:val="20"/>
              </w:rPr>
            </w:pPr>
          </w:p>
        </w:tc>
        <w:tc>
          <w:tcPr>
            <w:tcW w:w="543" w:type="pct"/>
            <w:shd w:val="clear" w:color="auto" w:fill="auto"/>
            <w:tcMar>
              <w:left w:w="0" w:type="dxa"/>
              <w:right w:w="0" w:type="dxa"/>
            </w:tcMar>
          </w:tcPr>
          <w:p w14:paraId="2E73658B" w14:textId="77777777" w:rsidR="00A06CCA" w:rsidRPr="00187C60" w:rsidRDefault="00A06CCA" w:rsidP="00A06CCA">
            <w:pPr>
              <w:rPr>
                <w:sz w:val="20"/>
                <w:szCs w:val="20"/>
              </w:rPr>
            </w:pPr>
          </w:p>
        </w:tc>
        <w:tc>
          <w:tcPr>
            <w:tcW w:w="264" w:type="pct"/>
            <w:shd w:val="clear" w:color="auto" w:fill="auto"/>
            <w:tcMar>
              <w:left w:w="0" w:type="dxa"/>
              <w:right w:w="0" w:type="dxa"/>
            </w:tcMar>
          </w:tcPr>
          <w:p w14:paraId="1C0B4676" w14:textId="77777777" w:rsidR="00A06CCA" w:rsidRPr="00187C60" w:rsidRDefault="00A06CCA" w:rsidP="00A06CCA">
            <w:pPr>
              <w:rPr>
                <w:sz w:val="20"/>
                <w:szCs w:val="20"/>
              </w:rPr>
            </w:pPr>
          </w:p>
        </w:tc>
      </w:tr>
    </w:tbl>
    <w:p w14:paraId="0BFD91B3" w14:textId="77777777" w:rsidR="00A06CCA" w:rsidRDefault="00A06CCA" w:rsidP="00A06CCA">
      <w:pPr>
        <w:rPr>
          <w:b/>
          <w:szCs w:val="20"/>
        </w:rPr>
      </w:pPr>
    </w:p>
    <w:p w14:paraId="19CB450A" w14:textId="77777777" w:rsidR="00A06CCA" w:rsidRDefault="00A06CCA" w:rsidP="00A06CCA">
      <w:pPr>
        <w:keepNext/>
        <w:keepLines/>
        <w:rPr>
          <w:b/>
          <w:szCs w:val="20"/>
        </w:rPr>
      </w:pPr>
      <w:r>
        <w:rPr>
          <w:b/>
          <w:szCs w:val="20"/>
        </w:rPr>
        <w:t>Item 9.  Tier 3 (</w:t>
      </w:r>
      <w:r w:rsidRPr="00AF1C78">
        <w:rPr>
          <w:szCs w:val="20"/>
        </w:rPr>
        <w:t>Individual</w:t>
      </w:r>
      <w:r>
        <w:rPr>
          <w:b/>
          <w:szCs w:val="20"/>
        </w:rPr>
        <w:t xml:space="preserve">) New Referrals </w:t>
      </w:r>
    </w:p>
    <w:p w14:paraId="26244F46" w14:textId="77777777" w:rsidR="00A06CCA" w:rsidRDefault="00A06CCA" w:rsidP="00A06CCA">
      <w:pPr>
        <w:keepNext/>
        <w:keepLines/>
        <w:rPr>
          <w:i/>
          <w:sz w:val="20"/>
          <w:szCs w:val="20"/>
        </w:rPr>
      </w:pPr>
      <w:r w:rsidRPr="00F12F61">
        <w:rPr>
          <w:i/>
          <w:sz w:val="20"/>
          <w:szCs w:val="20"/>
        </w:rPr>
        <w:t xml:space="preserve">Possible </w:t>
      </w:r>
      <w:r>
        <w:rPr>
          <w:i/>
          <w:sz w:val="20"/>
          <w:szCs w:val="20"/>
        </w:rPr>
        <w:t>sources: SWIS data, teacher nomination, Request for Assistance form</w:t>
      </w:r>
    </w:p>
    <w:p w14:paraId="5A020493" w14:textId="77777777" w:rsidR="00A06CCA" w:rsidRPr="00F12F61" w:rsidRDefault="00A06CCA" w:rsidP="00A06CCA">
      <w:pPr>
        <w:keepNext/>
        <w:keepLines/>
        <w:rPr>
          <w:i/>
          <w:sz w:val="20"/>
          <w:szCs w:val="20"/>
        </w:rPr>
      </w:pPr>
      <w:r>
        <w:rPr>
          <w:i/>
          <w:sz w:val="20"/>
          <w:szCs w:val="20"/>
        </w:rPr>
        <w:t>Standard procedure: Referral, family contact, functional assessment determination, Student Support Team defined, support plan developed,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4A0" w:firstRow="1" w:lastRow="0" w:firstColumn="1" w:lastColumn="0" w:noHBand="0" w:noVBand="1"/>
      </w:tblPr>
      <w:tblGrid>
        <w:gridCol w:w="815"/>
        <w:gridCol w:w="657"/>
        <w:gridCol w:w="1002"/>
        <w:gridCol w:w="510"/>
        <w:gridCol w:w="815"/>
        <w:gridCol w:w="2310"/>
        <w:gridCol w:w="1691"/>
        <w:gridCol w:w="665"/>
        <w:gridCol w:w="668"/>
        <w:gridCol w:w="1087"/>
        <w:gridCol w:w="1377"/>
        <w:gridCol w:w="1353"/>
      </w:tblGrid>
      <w:tr w:rsidR="00A06CCA" w:rsidRPr="00187C60" w14:paraId="09D77A94" w14:textId="77777777" w:rsidTr="00A06CCA">
        <w:trPr>
          <w:trHeight w:val="460"/>
          <w:tblHeader/>
        </w:trPr>
        <w:tc>
          <w:tcPr>
            <w:tcW w:w="321" w:type="pct"/>
            <w:shd w:val="pct15" w:color="auto" w:fill="auto"/>
            <w:tcMar>
              <w:left w:w="0" w:type="dxa"/>
              <w:right w:w="0" w:type="dxa"/>
            </w:tcMar>
            <w:vAlign w:val="center"/>
          </w:tcPr>
          <w:p w14:paraId="1A765492" w14:textId="77777777" w:rsidR="00A06CCA" w:rsidRPr="00187C60" w:rsidRDefault="00A06CCA" w:rsidP="00A06CCA">
            <w:pPr>
              <w:keepNext/>
              <w:keepLines/>
              <w:jc w:val="center"/>
              <w:rPr>
                <w:b/>
                <w:sz w:val="20"/>
                <w:szCs w:val="20"/>
              </w:rPr>
            </w:pPr>
            <w:r>
              <w:rPr>
                <w:b/>
                <w:sz w:val="20"/>
                <w:szCs w:val="20"/>
              </w:rPr>
              <w:t>Student</w:t>
            </w:r>
          </w:p>
        </w:tc>
        <w:tc>
          <w:tcPr>
            <w:tcW w:w="260" w:type="pct"/>
            <w:shd w:val="pct15" w:color="auto" w:fill="auto"/>
            <w:tcMar>
              <w:left w:w="0" w:type="dxa"/>
              <w:right w:w="0" w:type="dxa"/>
            </w:tcMar>
            <w:vAlign w:val="center"/>
          </w:tcPr>
          <w:p w14:paraId="48971E5C" w14:textId="77777777" w:rsidR="00A06CCA" w:rsidRPr="00187C60" w:rsidRDefault="00A06CCA" w:rsidP="00A06CCA">
            <w:pPr>
              <w:keepNext/>
              <w:keepLines/>
              <w:jc w:val="center"/>
              <w:rPr>
                <w:b/>
                <w:sz w:val="20"/>
                <w:szCs w:val="20"/>
              </w:rPr>
            </w:pPr>
            <w:r>
              <w:rPr>
                <w:b/>
                <w:sz w:val="20"/>
                <w:szCs w:val="20"/>
              </w:rPr>
              <w:t>Grade</w:t>
            </w:r>
          </w:p>
        </w:tc>
        <w:tc>
          <w:tcPr>
            <w:tcW w:w="393" w:type="pct"/>
            <w:shd w:val="pct15" w:color="auto" w:fill="auto"/>
            <w:tcMar>
              <w:left w:w="0" w:type="dxa"/>
              <w:right w:w="0" w:type="dxa"/>
            </w:tcMar>
            <w:vAlign w:val="center"/>
          </w:tcPr>
          <w:p w14:paraId="68748789" w14:textId="77777777" w:rsidR="00A06CCA" w:rsidRDefault="00A06CCA" w:rsidP="00A06CCA">
            <w:pPr>
              <w:keepNext/>
              <w:keepLines/>
              <w:jc w:val="center"/>
              <w:rPr>
                <w:b/>
                <w:sz w:val="20"/>
                <w:szCs w:val="20"/>
              </w:rPr>
            </w:pPr>
            <w:r>
              <w:rPr>
                <w:b/>
                <w:sz w:val="20"/>
                <w:szCs w:val="20"/>
              </w:rPr>
              <w:t>Teacher</w:t>
            </w:r>
          </w:p>
        </w:tc>
        <w:tc>
          <w:tcPr>
            <w:tcW w:w="203" w:type="pct"/>
            <w:shd w:val="pct15" w:color="auto" w:fill="auto"/>
            <w:tcMar>
              <w:left w:w="0" w:type="dxa"/>
              <w:right w:w="0" w:type="dxa"/>
            </w:tcMar>
            <w:vAlign w:val="center"/>
          </w:tcPr>
          <w:p w14:paraId="598083FC" w14:textId="77777777" w:rsidR="00A06CCA" w:rsidRDefault="00A06CCA" w:rsidP="00A06CCA">
            <w:pPr>
              <w:keepNext/>
              <w:keepLines/>
              <w:jc w:val="center"/>
              <w:rPr>
                <w:b/>
                <w:sz w:val="20"/>
                <w:szCs w:val="20"/>
              </w:rPr>
            </w:pPr>
            <w:r>
              <w:rPr>
                <w:b/>
                <w:sz w:val="20"/>
                <w:szCs w:val="20"/>
              </w:rPr>
              <w:t>IEP</w:t>
            </w:r>
          </w:p>
          <w:p w14:paraId="325445FF" w14:textId="77777777" w:rsidR="00A06CCA" w:rsidRPr="00F12F61" w:rsidRDefault="00A06CCA" w:rsidP="00A06CCA">
            <w:pPr>
              <w:keepNext/>
              <w:keepLines/>
              <w:jc w:val="center"/>
              <w:rPr>
                <w:i/>
                <w:sz w:val="20"/>
                <w:szCs w:val="20"/>
              </w:rPr>
            </w:pPr>
            <w:r w:rsidRPr="00F12F61">
              <w:rPr>
                <w:i/>
                <w:sz w:val="20"/>
                <w:szCs w:val="20"/>
              </w:rPr>
              <w:t>Y/N</w:t>
            </w:r>
          </w:p>
        </w:tc>
        <w:tc>
          <w:tcPr>
            <w:tcW w:w="321" w:type="pct"/>
            <w:shd w:val="pct15" w:color="auto" w:fill="auto"/>
            <w:tcMar>
              <w:left w:w="0" w:type="dxa"/>
              <w:right w:w="0" w:type="dxa"/>
            </w:tcMar>
          </w:tcPr>
          <w:p w14:paraId="660E0D3E" w14:textId="77777777" w:rsidR="00A06CCA" w:rsidRDefault="00A06CCA" w:rsidP="00A06CCA">
            <w:pPr>
              <w:keepNext/>
              <w:keepLines/>
              <w:jc w:val="center"/>
              <w:rPr>
                <w:b/>
                <w:sz w:val="20"/>
                <w:szCs w:val="20"/>
              </w:rPr>
            </w:pPr>
            <w:r>
              <w:rPr>
                <w:b/>
                <w:sz w:val="20"/>
                <w:szCs w:val="20"/>
              </w:rPr>
              <w:t xml:space="preserve">Referral </w:t>
            </w:r>
          </w:p>
          <w:p w14:paraId="441EF9E9" w14:textId="77777777" w:rsidR="00A06CCA" w:rsidRDefault="00A06CCA" w:rsidP="00A06CCA">
            <w:pPr>
              <w:keepNext/>
              <w:keepLines/>
              <w:jc w:val="center"/>
              <w:rPr>
                <w:b/>
                <w:sz w:val="20"/>
                <w:szCs w:val="20"/>
              </w:rPr>
            </w:pPr>
            <w:r>
              <w:rPr>
                <w:b/>
                <w:sz w:val="20"/>
                <w:szCs w:val="20"/>
              </w:rPr>
              <w:t>Date</w:t>
            </w:r>
          </w:p>
        </w:tc>
        <w:tc>
          <w:tcPr>
            <w:tcW w:w="898" w:type="pct"/>
            <w:shd w:val="pct15" w:color="auto" w:fill="auto"/>
            <w:tcMar>
              <w:left w:w="0" w:type="dxa"/>
              <w:right w:w="0" w:type="dxa"/>
            </w:tcMar>
            <w:vAlign w:val="center"/>
          </w:tcPr>
          <w:p w14:paraId="7366392E" w14:textId="77777777" w:rsidR="00A06CCA" w:rsidRDefault="00A06CCA" w:rsidP="00A06CCA">
            <w:pPr>
              <w:keepNext/>
              <w:keepLines/>
              <w:jc w:val="center"/>
              <w:rPr>
                <w:b/>
                <w:sz w:val="20"/>
                <w:szCs w:val="20"/>
              </w:rPr>
            </w:pPr>
            <w:r>
              <w:rPr>
                <w:b/>
                <w:sz w:val="20"/>
                <w:szCs w:val="20"/>
              </w:rPr>
              <w:t xml:space="preserve">Referral Source </w:t>
            </w:r>
          </w:p>
          <w:p w14:paraId="33AC9C3D" w14:textId="77777777" w:rsidR="00A06CCA" w:rsidRPr="00187C60" w:rsidRDefault="00A06CCA" w:rsidP="00A06CCA">
            <w:pPr>
              <w:keepNext/>
              <w:keepLines/>
              <w:jc w:val="center"/>
              <w:rPr>
                <w:b/>
                <w:sz w:val="20"/>
                <w:szCs w:val="20"/>
              </w:rPr>
            </w:pPr>
            <w:r>
              <w:rPr>
                <w:b/>
                <w:sz w:val="20"/>
                <w:szCs w:val="20"/>
              </w:rPr>
              <w:t>&amp; Relevant Information</w:t>
            </w:r>
          </w:p>
        </w:tc>
        <w:tc>
          <w:tcPr>
            <w:tcW w:w="659" w:type="pct"/>
            <w:shd w:val="pct15" w:color="auto" w:fill="auto"/>
            <w:tcMar>
              <w:left w:w="0" w:type="dxa"/>
              <w:right w:w="0" w:type="dxa"/>
            </w:tcMar>
            <w:vAlign w:val="center"/>
          </w:tcPr>
          <w:p w14:paraId="7FF293D1" w14:textId="77777777" w:rsidR="00A06CCA" w:rsidRDefault="00A06CCA" w:rsidP="00A06CCA">
            <w:pPr>
              <w:keepNext/>
              <w:keepLines/>
              <w:jc w:val="center"/>
              <w:rPr>
                <w:b/>
                <w:sz w:val="20"/>
                <w:szCs w:val="20"/>
              </w:rPr>
            </w:pPr>
            <w:r>
              <w:rPr>
                <w:b/>
                <w:sz w:val="20"/>
                <w:szCs w:val="20"/>
              </w:rPr>
              <w:t>Response Actions</w:t>
            </w:r>
          </w:p>
          <w:p w14:paraId="181DB9F4" w14:textId="77777777" w:rsidR="00A06CCA" w:rsidRPr="00187C60" w:rsidRDefault="00A06CCA" w:rsidP="00A06CCA">
            <w:pPr>
              <w:keepNext/>
              <w:keepLines/>
              <w:jc w:val="center"/>
              <w:rPr>
                <w:b/>
                <w:sz w:val="20"/>
                <w:szCs w:val="20"/>
              </w:rPr>
            </w:pPr>
            <w:r>
              <w:rPr>
                <w:b/>
                <w:sz w:val="20"/>
                <w:szCs w:val="20"/>
              </w:rPr>
              <w:t>&amp; Next Steps</w:t>
            </w:r>
          </w:p>
        </w:tc>
        <w:tc>
          <w:tcPr>
            <w:tcW w:w="263" w:type="pct"/>
            <w:shd w:val="pct15" w:color="auto" w:fill="auto"/>
            <w:tcMar>
              <w:left w:w="0" w:type="dxa"/>
              <w:right w:w="0" w:type="dxa"/>
            </w:tcMar>
            <w:vAlign w:val="center"/>
          </w:tcPr>
          <w:p w14:paraId="47739763" w14:textId="77777777" w:rsidR="00A06CCA" w:rsidRPr="00187C60" w:rsidRDefault="00A06CCA" w:rsidP="00A06CCA">
            <w:pPr>
              <w:keepNext/>
              <w:keepLines/>
              <w:jc w:val="center"/>
              <w:rPr>
                <w:b/>
                <w:sz w:val="20"/>
                <w:szCs w:val="20"/>
              </w:rPr>
            </w:pPr>
            <w:r w:rsidRPr="00187C60">
              <w:rPr>
                <w:b/>
                <w:sz w:val="20"/>
                <w:szCs w:val="20"/>
              </w:rPr>
              <w:t>Who?</w:t>
            </w:r>
          </w:p>
        </w:tc>
        <w:tc>
          <w:tcPr>
            <w:tcW w:w="264" w:type="pct"/>
            <w:shd w:val="pct15" w:color="auto" w:fill="auto"/>
            <w:tcMar>
              <w:left w:w="0" w:type="dxa"/>
              <w:right w:w="0" w:type="dxa"/>
            </w:tcMar>
            <w:vAlign w:val="center"/>
          </w:tcPr>
          <w:p w14:paraId="38839153" w14:textId="77777777" w:rsidR="00A06CCA" w:rsidRDefault="00A06CCA" w:rsidP="00A06CCA">
            <w:pPr>
              <w:keepNext/>
              <w:keepLines/>
              <w:jc w:val="center"/>
              <w:rPr>
                <w:b/>
                <w:sz w:val="20"/>
                <w:szCs w:val="20"/>
              </w:rPr>
            </w:pPr>
            <w:r w:rsidRPr="00187C60">
              <w:rPr>
                <w:b/>
                <w:sz w:val="20"/>
                <w:szCs w:val="20"/>
              </w:rPr>
              <w:t xml:space="preserve">By </w:t>
            </w:r>
          </w:p>
          <w:p w14:paraId="2A6AE742" w14:textId="77777777" w:rsidR="00A06CCA" w:rsidRPr="00187C60" w:rsidRDefault="00A06CCA" w:rsidP="00A06CCA">
            <w:pPr>
              <w:keepNext/>
              <w:keepLines/>
              <w:jc w:val="center"/>
              <w:rPr>
                <w:b/>
                <w:sz w:val="20"/>
                <w:szCs w:val="20"/>
              </w:rPr>
            </w:pPr>
            <w:r>
              <w:rPr>
                <w:b/>
                <w:sz w:val="20"/>
                <w:szCs w:val="20"/>
              </w:rPr>
              <w:t>W</w:t>
            </w:r>
            <w:r w:rsidRPr="00187C60">
              <w:rPr>
                <w:b/>
                <w:sz w:val="20"/>
                <w:szCs w:val="20"/>
              </w:rPr>
              <w:t>hen?</w:t>
            </w:r>
          </w:p>
        </w:tc>
        <w:tc>
          <w:tcPr>
            <w:tcW w:w="426" w:type="pct"/>
            <w:shd w:val="pct15" w:color="auto" w:fill="auto"/>
            <w:tcMar>
              <w:left w:w="0" w:type="dxa"/>
              <w:right w:w="0" w:type="dxa"/>
            </w:tcMar>
            <w:vAlign w:val="center"/>
          </w:tcPr>
          <w:p w14:paraId="62369B1A" w14:textId="77777777" w:rsidR="00A06CCA" w:rsidRPr="00187C60" w:rsidRDefault="00A06CCA" w:rsidP="00A06CCA">
            <w:pPr>
              <w:keepNext/>
              <w:keepLines/>
              <w:jc w:val="center"/>
              <w:rPr>
                <w:b/>
                <w:sz w:val="20"/>
                <w:szCs w:val="20"/>
              </w:rPr>
            </w:pPr>
            <w:r w:rsidRPr="00187C60">
              <w:rPr>
                <w:b/>
                <w:sz w:val="20"/>
                <w:szCs w:val="20"/>
              </w:rPr>
              <w:t>Goal &amp; Timeline</w:t>
            </w:r>
          </w:p>
        </w:tc>
        <w:tc>
          <w:tcPr>
            <w:tcW w:w="464" w:type="pct"/>
            <w:shd w:val="pct15" w:color="auto" w:fill="auto"/>
            <w:tcMar>
              <w:left w:w="0" w:type="dxa"/>
              <w:right w:w="0" w:type="dxa"/>
            </w:tcMar>
            <w:vAlign w:val="center"/>
          </w:tcPr>
          <w:p w14:paraId="63E92343" w14:textId="77777777" w:rsidR="00A06CCA" w:rsidRPr="00187C60" w:rsidRDefault="00A06CCA" w:rsidP="00A06CCA">
            <w:pPr>
              <w:keepNext/>
              <w:keepLines/>
              <w:jc w:val="center"/>
              <w:rPr>
                <w:b/>
                <w:sz w:val="20"/>
                <w:szCs w:val="20"/>
              </w:rPr>
            </w:pPr>
            <w:r w:rsidRPr="00187C60">
              <w:rPr>
                <w:b/>
                <w:sz w:val="20"/>
                <w:szCs w:val="20"/>
              </w:rPr>
              <w:t>Fidelity of Imp</w:t>
            </w:r>
            <w:r>
              <w:rPr>
                <w:b/>
                <w:sz w:val="20"/>
                <w:szCs w:val="20"/>
              </w:rPr>
              <w:t>lementation</w:t>
            </w:r>
          </w:p>
        </w:tc>
        <w:tc>
          <w:tcPr>
            <w:tcW w:w="528" w:type="pct"/>
            <w:shd w:val="pct15" w:color="auto" w:fill="auto"/>
            <w:tcMar>
              <w:left w:w="0" w:type="dxa"/>
              <w:right w:w="0" w:type="dxa"/>
            </w:tcMar>
            <w:vAlign w:val="center"/>
          </w:tcPr>
          <w:p w14:paraId="01FAB3FC" w14:textId="77777777" w:rsidR="00A06CCA" w:rsidRPr="00187C60" w:rsidRDefault="00A06CCA" w:rsidP="00A06CCA">
            <w:pPr>
              <w:keepNext/>
              <w:keepLines/>
              <w:jc w:val="center"/>
              <w:rPr>
                <w:b/>
                <w:sz w:val="20"/>
                <w:szCs w:val="20"/>
              </w:rPr>
            </w:pPr>
            <w:r>
              <w:rPr>
                <w:b/>
                <w:sz w:val="20"/>
                <w:szCs w:val="20"/>
              </w:rPr>
              <w:t>Outcomes/ Updates</w:t>
            </w:r>
          </w:p>
        </w:tc>
      </w:tr>
      <w:tr w:rsidR="00A06CCA" w:rsidRPr="00187C60" w14:paraId="375018CC" w14:textId="77777777" w:rsidTr="00A06CCA">
        <w:trPr>
          <w:trHeight w:val="460"/>
        </w:trPr>
        <w:tc>
          <w:tcPr>
            <w:tcW w:w="321" w:type="pct"/>
            <w:shd w:val="clear" w:color="auto" w:fill="auto"/>
            <w:tcMar>
              <w:left w:w="0" w:type="dxa"/>
              <w:right w:w="0" w:type="dxa"/>
            </w:tcMar>
          </w:tcPr>
          <w:p w14:paraId="2A8643CE" w14:textId="77777777" w:rsidR="00A06CCA" w:rsidRPr="00187C60" w:rsidRDefault="00A06CCA" w:rsidP="00A06CCA">
            <w:pPr>
              <w:keepNext/>
              <w:keepLines/>
              <w:rPr>
                <w:sz w:val="20"/>
                <w:szCs w:val="20"/>
              </w:rPr>
            </w:pPr>
          </w:p>
        </w:tc>
        <w:tc>
          <w:tcPr>
            <w:tcW w:w="260" w:type="pct"/>
            <w:tcMar>
              <w:left w:w="0" w:type="dxa"/>
              <w:right w:w="0" w:type="dxa"/>
            </w:tcMar>
          </w:tcPr>
          <w:p w14:paraId="7BE3FD9B" w14:textId="77777777" w:rsidR="00A06CCA" w:rsidRPr="00187C60" w:rsidRDefault="00A06CCA" w:rsidP="00A06CCA">
            <w:pPr>
              <w:keepNext/>
              <w:keepLines/>
              <w:rPr>
                <w:sz w:val="20"/>
                <w:szCs w:val="20"/>
              </w:rPr>
            </w:pPr>
          </w:p>
        </w:tc>
        <w:tc>
          <w:tcPr>
            <w:tcW w:w="393" w:type="pct"/>
            <w:tcMar>
              <w:left w:w="0" w:type="dxa"/>
              <w:right w:w="0" w:type="dxa"/>
            </w:tcMar>
          </w:tcPr>
          <w:p w14:paraId="748514B6" w14:textId="77777777" w:rsidR="00A06CCA" w:rsidRPr="00187C60" w:rsidRDefault="00A06CCA" w:rsidP="00A06CCA">
            <w:pPr>
              <w:keepNext/>
              <w:keepLines/>
              <w:rPr>
                <w:sz w:val="20"/>
                <w:szCs w:val="20"/>
              </w:rPr>
            </w:pPr>
          </w:p>
        </w:tc>
        <w:tc>
          <w:tcPr>
            <w:tcW w:w="203" w:type="pct"/>
            <w:tcMar>
              <w:left w:w="0" w:type="dxa"/>
              <w:right w:w="0" w:type="dxa"/>
            </w:tcMar>
          </w:tcPr>
          <w:p w14:paraId="307873D8" w14:textId="77777777" w:rsidR="00A06CCA" w:rsidRPr="00187C60" w:rsidRDefault="00A06CCA" w:rsidP="00A06CCA">
            <w:pPr>
              <w:keepNext/>
              <w:keepLines/>
              <w:rPr>
                <w:sz w:val="20"/>
                <w:szCs w:val="20"/>
              </w:rPr>
            </w:pPr>
          </w:p>
        </w:tc>
        <w:tc>
          <w:tcPr>
            <w:tcW w:w="321" w:type="pct"/>
            <w:tcMar>
              <w:left w:w="0" w:type="dxa"/>
              <w:right w:w="0" w:type="dxa"/>
            </w:tcMar>
          </w:tcPr>
          <w:p w14:paraId="1800E456" w14:textId="77777777" w:rsidR="00A06CCA" w:rsidRPr="00187C60" w:rsidRDefault="00A06CCA" w:rsidP="00A06CCA">
            <w:pPr>
              <w:keepNext/>
              <w:keepLines/>
              <w:rPr>
                <w:sz w:val="20"/>
                <w:szCs w:val="20"/>
              </w:rPr>
            </w:pPr>
          </w:p>
        </w:tc>
        <w:tc>
          <w:tcPr>
            <w:tcW w:w="898" w:type="pct"/>
            <w:shd w:val="clear" w:color="auto" w:fill="auto"/>
            <w:tcMar>
              <w:left w:w="0" w:type="dxa"/>
              <w:right w:w="0" w:type="dxa"/>
            </w:tcMar>
          </w:tcPr>
          <w:p w14:paraId="754479ED" w14:textId="77777777" w:rsidR="00A06CCA" w:rsidRPr="00187C60" w:rsidRDefault="00A06CCA" w:rsidP="00A06CCA">
            <w:pPr>
              <w:keepNext/>
              <w:keepLines/>
              <w:rPr>
                <w:sz w:val="20"/>
                <w:szCs w:val="20"/>
              </w:rPr>
            </w:pPr>
          </w:p>
        </w:tc>
        <w:tc>
          <w:tcPr>
            <w:tcW w:w="659" w:type="pct"/>
            <w:shd w:val="clear" w:color="auto" w:fill="auto"/>
            <w:tcMar>
              <w:left w:w="0" w:type="dxa"/>
              <w:right w:w="0" w:type="dxa"/>
            </w:tcMar>
          </w:tcPr>
          <w:p w14:paraId="5F066C43" w14:textId="77777777" w:rsidR="00A06CCA" w:rsidRPr="00187C60" w:rsidRDefault="00A06CCA" w:rsidP="00A06CCA">
            <w:pPr>
              <w:keepNext/>
              <w:keepLines/>
              <w:rPr>
                <w:sz w:val="20"/>
                <w:szCs w:val="20"/>
              </w:rPr>
            </w:pPr>
          </w:p>
        </w:tc>
        <w:tc>
          <w:tcPr>
            <w:tcW w:w="263" w:type="pct"/>
            <w:tcMar>
              <w:left w:w="0" w:type="dxa"/>
              <w:right w:w="0" w:type="dxa"/>
            </w:tcMar>
          </w:tcPr>
          <w:p w14:paraId="1474273A" w14:textId="77777777" w:rsidR="00A06CCA" w:rsidRPr="00187C60" w:rsidRDefault="00A06CCA" w:rsidP="00A06CCA">
            <w:pPr>
              <w:keepNext/>
              <w:keepLines/>
              <w:rPr>
                <w:sz w:val="20"/>
                <w:szCs w:val="20"/>
              </w:rPr>
            </w:pPr>
          </w:p>
        </w:tc>
        <w:tc>
          <w:tcPr>
            <w:tcW w:w="264" w:type="pct"/>
            <w:shd w:val="clear" w:color="auto" w:fill="auto"/>
            <w:tcMar>
              <w:left w:w="0" w:type="dxa"/>
              <w:right w:w="0" w:type="dxa"/>
            </w:tcMar>
          </w:tcPr>
          <w:p w14:paraId="47118A3A" w14:textId="77777777" w:rsidR="00A06CCA" w:rsidRPr="00187C60" w:rsidRDefault="00A06CCA" w:rsidP="00A06CCA">
            <w:pPr>
              <w:keepNext/>
              <w:keepLines/>
              <w:rPr>
                <w:sz w:val="20"/>
                <w:szCs w:val="20"/>
              </w:rPr>
            </w:pPr>
          </w:p>
        </w:tc>
        <w:tc>
          <w:tcPr>
            <w:tcW w:w="426" w:type="pct"/>
            <w:shd w:val="clear" w:color="auto" w:fill="auto"/>
            <w:tcMar>
              <w:left w:w="0" w:type="dxa"/>
              <w:right w:w="0" w:type="dxa"/>
            </w:tcMar>
          </w:tcPr>
          <w:p w14:paraId="06F0A8B8" w14:textId="77777777" w:rsidR="00A06CCA" w:rsidRPr="00187C60" w:rsidRDefault="00A06CCA" w:rsidP="00A06CCA">
            <w:pPr>
              <w:keepNext/>
              <w:keepLines/>
              <w:rPr>
                <w:sz w:val="20"/>
                <w:szCs w:val="20"/>
              </w:rPr>
            </w:pPr>
          </w:p>
        </w:tc>
        <w:tc>
          <w:tcPr>
            <w:tcW w:w="464" w:type="pct"/>
            <w:shd w:val="clear" w:color="auto" w:fill="auto"/>
            <w:tcMar>
              <w:left w:w="0" w:type="dxa"/>
              <w:right w:w="0" w:type="dxa"/>
            </w:tcMar>
          </w:tcPr>
          <w:p w14:paraId="59853F8F" w14:textId="77777777" w:rsidR="00A06CCA" w:rsidRPr="00187C60" w:rsidRDefault="00A06CCA" w:rsidP="00A06CCA">
            <w:pPr>
              <w:keepNext/>
              <w:keepLines/>
              <w:rPr>
                <w:sz w:val="20"/>
                <w:szCs w:val="20"/>
              </w:rPr>
            </w:pPr>
          </w:p>
        </w:tc>
        <w:tc>
          <w:tcPr>
            <w:tcW w:w="528" w:type="pct"/>
            <w:shd w:val="clear" w:color="auto" w:fill="auto"/>
            <w:tcMar>
              <w:left w:w="0" w:type="dxa"/>
              <w:right w:w="0" w:type="dxa"/>
            </w:tcMar>
          </w:tcPr>
          <w:p w14:paraId="67E42AF0" w14:textId="77777777" w:rsidR="00A06CCA" w:rsidRPr="00187C60" w:rsidRDefault="00A06CCA" w:rsidP="00A06CCA">
            <w:pPr>
              <w:keepNext/>
              <w:keepLines/>
              <w:rPr>
                <w:sz w:val="20"/>
                <w:szCs w:val="20"/>
              </w:rPr>
            </w:pPr>
          </w:p>
        </w:tc>
      </w:tr>
      <w:tr w:rsidR="00A06CCA" w:rsidRPr="00187C60" w14:paraId="3886518E" w14:textId="77777777" w:rsidTr="00A06CCA">
        <w:trPr>
          <w:trHeight w:val="460"/>
        </w:trPr>
        <w:tc>
          <w:tcPr>
            <w:tcW w:w="321" w:type="pct"/>
            <w:shd w:val="clear" w:color="auto" w:fill="auto"/>
            <w:tcMar>
              <w:left w:w="0" w:type="dxa"/>
              <w:right w:w="0" w:type="dxa"/>
            </w:tcMar>
          </w:tcPr>
          <w:p w14:paraId="16D41B42" w14:textId="77777777" w:rsidR="00A06CCA" w:rsidRPr="00187C60" w:rsidRDefault="00A06CCA" w:rsidP="00A06CCA">
            <w:pPr>
              <w:keepNext/>
              <w:keepLines/>
              <w:rPr>
                <w:sz w:val="20"/>
                <w:szCs w:val="20"/>
              </w:rPr>
            </w:pPr>
          </w:p>
        </w:tc>
        <w:tc>
          <w:tcPr>
            <w:tcW w:w="260" w:type="pct"/>
            <w:tcMar>
              <w:left w:w="0" w:type="dxa"/>
              <w:right w:w="0" w:type="dxa"/>
            </w:tcMar>
          </w:tcPr>
          <w:p w14:paraId="622681F3" w14:textId="77777777" w:rsidR="00A06CCA" w:rsidRPr="00187C60" w:rsidRDefault="00A06CCA" w:rsidP="00A06CCA">
            <w:pPr>
              <w:keepNext/>
              <w:keepLines/>
              <w:rPr>
                <w:sz w:val="20"/>
                <w:szCs w:val="20"/>
              </w:rPr>
            </w:pPr>
          </w:p>
        </w:tc>
        <w:tc>
          <w:tcPr>
            <w:tcW w:w="393" w:type="pct"/>
            <w:tcMar>
              <w:left w:w="0" w:type="dxa"/>
              <w:right w:w="0" w:type="dxa"/>
            </w:tcMar>
          </w:tcPr>
          <w:p w14:paraId="7A543259" w14:textId="77777777" w:rsidR="00A06CCA" w:rsidRPr="00187C60" w:rsidRDefault="00A06CCA" w:rsidP="00A06CCA">
            <w:pPr>
              <w:keepNext/>
              <w:keepLines/>
              <w:rPr>
                <w:sz w:val="20"/>
                <w:szCs w:val="20"/>
              </w:rPr>
            </w:pPr>
          </w:p>
        </w:tc>
        <w:tc>
          <w:tcPr>
            <w:tcW w:w="203" w:type="pct"/>
            <w:tcMar>
              <w:left w:w="0" w:type="dxa"/>
              <w:right w:w="0" w:type="dxa"/>
            </w:tcMar>
          </w:tcPr>
          <w:p w14:paraId="0B1C6FD4" w14:textId="77777777" w:rsidR="00A06CCA" w:rsidRPr="00187C60" w:rsidRDefault="00A06CCA" w:rsidP="00A06CCA">
            <w:pPr>
              <w:keepNext/>
              <w:keepLines/>
              <w:rPr>
                <w:sz w:val="20"/>
                <w:szCs w:val="20"/>
              </w:rPr>
            </w:pPr>
          </w:p>
        </w:tc>
        <w:tc>
          <w:tcPr>
            <w:tcW w:w="321" w:type="pct"/>
            <w:tcMar>
              <w:left w:w="0" w:type="dxa"/>
              <w:right w:w="0" w:type="dxa"/>
            </w:tcMar>
          </w:tcPr>
          <w:p w14:paraId="5CFAD648" w14:textId="77777777" w:rsidR="00A06CCA" w:rsidRPr="00187C60" w:rsidRDefault="00A06CCA" w:rsidP="00A06CCA">
            <w:pPr>
              <w:keepNext/>
              <w:keepLines/>
              <w:rPr>
                <w:sz w:val="20"/>
                <w:szCs w:val="20"/>
              </w:rPr>
            </w:pPr>
          </w:p>
        </w:tc>
        <w:tc>
          <w:tcPr>
            <w:tcW w:w="898" w:type="pct"/>
            <w:shd w:val="clear" w:color="auto" w:fill="auto"/>
            <w:tcMar>
              <w:left w:w="0" w:type="dxa"/>
              <w:right w:w="0" w:type="dxa"/>
            </w:tcMar>
          </w:tcPr>
          <w:p w14:paraId="1DFB5FD3" w14:textId="77777777" w:rsidR="00A06CCA" w:rsidRPr="00187C60" w:rsidRDefault="00A06CCA" w:rsidP="00A06CCA">
            <w:pPr>
              <w:keepNext/>
              <w:keepLines/>
              <w:rPr>
                <w:sz w:val="20"/>
                <w:szCs w:val="20"/>
              </w:rPr>
            </w:pPr>
          </w:p>
        </w:tc>
        <w:tc>
          <w:tcPr>
            <w:tcW w:w="659" w:type="pct"/>
            <w:shd w:val="clear" w:color="auto" w:fill="auto"/>
            <w:tcMar>
              <w:left w:w="0" w:type="dxa"/>
              <w:right w:w="0" w:type="dxa"/>
            </w:tcMar>
          </w:tcPr>
          <w:p w14:paraId="4F97E90F" w14:textId="77777777" w:rsidR="00A06CCA" w:rsidRPr="00187C60" w:rsidRDefault="00A06CCA" w:rsidP="00A06CCA">
            <w:pPr>
              <w:keepNext/>
              <w:keepLines/>
              <w:rPr>
                <w:sz w:val="20"/>
                <w:szCs w:val="20"/>
              </w:rPr>
            </w:pPr>
          </w:p>
        </w:tc>
        <w:tc>
          <w:tcPr>
            <w:tcW w:w="263" w:type="pct"/>
            <w:tcMar>
              <w:left w:w="0" w:type="dxa"/>
              <w:right w:w="0" w:type="dxa"/>
            </w:tcMar>
          </w:tcPr>
          <w:p w14:paraId="11D4C243" w14:textId="77777777" w:rsidR="00A06CCA" w:rsidRPr="00187C60" w:rsidRDefault="00A06CCA" w:rsidP="00A06CCA">
            <w:pPr>
              <w:keepNext/>
              <w:keepLines/>
              <w:rPr>
                <w:sz w:val="20"/>
                <w:szCs w:val="20"/>
              </w:rPr>
            </w:pPr>
          </w:p>
        </w:tc>
        <w:tc>
          <w:tcPr>
            <w:tcW w:w="264" w:type="pct"/>
            <w:shd w:val="clear" w:color="auto" w:fill="auto"/>
            <w:tcMar>
              <w:left w:w="0" w:type="dxa"/>
              <w:right w:w="0" w:type="dxa"/>
            </w:tcMar>
          </w:tcPr>
          <w:p w14:paraId="2A2D47B4" w14:textId="77777777" w:rsidR="00A06CCA" w:rsidRPr="00187C60" w:rsidRDefault="00A06CCA" w:rsidP="00A06CCA">
            <w:pPr>
              <w:keepNext/>
              <w:keepLines/>
              <w:rPr>
                <w:sz w:val="20"/>
                <w:szCs w:val="20"/>
              </w:rPr>
            </w:pPr>
          </w:p>
        </w:tc>
        <w:tc>
          <w:tcPr>
            <w:tcW w:w="426" w:type="pct"/>
            <w:shd w:val="clear" w:color="auto" w:fill="auto"/>
            <w:tcMar>
              <w:left w:w="0" w:type="dxa"/>
              <w:right w:w="0" w:type="dxa"/>
            </w:tcMar>
          </w:tcPr>
          <w:p w14:paraId="2624832F" w14:textId="77777777" w:rsidR="00A06CCA" w:rsidRPr="00187C60" w:rsidRDefault="00A06CCA" w:rsidP="00A06CCA">
            <w:pPr>
              <w:keepNext/>
              <w:keepLines/>
              <w:rPr>
                <w:sz w:val="20"/>
                <w:szCs w:val="20"/>
              </w:rPr>
            </w:pPr>
          </w:p>
        </w:tc>
        <w:tc>
          <w:tcPr>
            <w:tcW w:w="464" w:type="pct"/>
            <w:shd w:val="clear" w:color="auto" w:fill="auto"/>
            <w:tcMar>
              <w:left w:w="0" w:type="dxa"/>
              <w:right w:w="0" w:type="dxa"/>
            </w:tcMar>
          </w:tcPr>
          <w:p w14:paraId="61C95DCA" w14:textId="77777777" w:rsidR="00A06CCA" w:rsidRPr="00187C60" w:rsidRDefault="00A06CCA" w:rsidP="00A06CCA">
            <w:pPr>
              <w:keepNext/>
              <w:keepLines/>
              <w:rPr>
                <w:sz w:val="20"/>
                <w:szCs w:val="20"/>
              </w:rPr>
            </w:pPr>
          </w:p>
        </w:tc>
        <w:tc>
          <w:tcPr>
            <w:tcW w:w="528" w:type="pct"/>
            <w:shd w:val="clear" w:color="auto" w:fill="auto"/>
            <w:tcMar>
              <w:left w:w="0" w:type="dxa"/>
              <w:right w:w="0" w:type="dxa"/>
            </w:tcMar>
          </w:tcPr>
          <w:p w14:paraId="052005AC" w14:textId="77777777" w:rsidR="00A06CCA" w:rsidRPr="00187C60" w:rsidRDefault="00A06CCA" w:rsidP="00A06CCA">
            <w:pPr>
              <w:keepNext/>
              <w:keepLines/>
              <w:rPr>
                <w:sz w:val="20"/>
                <w:szCs w:val="20"/>
              </w:rPr>
            </w:pPr>
          </w:p>
        </w:tc>
      </w:tr>
      <w:tr w:rsidR="00A06CCA" w:rsidRPr="00187C60" w14:paraId="52B55F8B" w14:textId="77777777" w:rsidTr="00A06CCA">
        <w:trPr>
          <w:trHeight w:val="460"/>
        </w:trPr>
        <w:tc>
          <w:tcPr>
            <w:tcW w:w="321" w:type="pct"/>
            <w:shd w:val="clear" w:color="auto" w:fill="auto"/>
            <w:tcMar>
              <w:left w:w="0" w:type="dxa"/>
              <w:right w:w="0" w:type="dxa"/>
            </w:tcMar>
          </w:tcPr>
          <w:p w14:paraId="13F385A9" w14:textId="77777777" w:rsidR="00A06CCA" w:rsidRPr="00187C60" w:rsidRDefault="00A06CCA" w:rsidP="00A06CCA">
            <w:pPr>
              <w:rPr>
                <w:sz w:val="20"/>
                <w:szCs w:val="20"/>
              </w:rPr>
            </w:pPr>
          </w:p>
        </w:tc>
        <w:tc>
          <w:tcPr>
            <w:tcW w:w="260" w:type="pct"/>
            <w:tcMar>
              <w:left w:w="0" w:type="dxa"/>
              <w:right w:w="0" w:type="dxa"/>
            </w:tcMar>
          </w:tcPr>
          <w:p w14:paraId="005B6C68" w14:textId="77777777" w:rsidR="00A06CCA" w:rsidRPr="00187C60" w:rsidRDefault="00A06CCA" w:rsidP="00A06CCA">
            <w:pPr>
              <w:rPr>
                <w:sz w:val="20"/>
                <w:szCs w:val="20"/>
              </w:rPr>
            </w:pPr>
          </w:p>
        </w:tc>
        <w:tc>
          <w:tcPr>
            <w:tcW w:w="393" w:type="pct"/>
            <w:tcMar>
              <w:left w:w="0" w:type="dxa"/>
              <w:right w:w="0" w:type="dxa"/>
            </w:tcMar>
          </w:tcPr>
          <w:p w14:paraId="4E5A743F" w14:textId="77777777" w:rsidR="00A06CCA" w:rsidRPr="00187C60" w:rsidRDefault="00A06CCA" w:rsidP="00A06CCA">
            <w:pPr>
              <w:rPr>
                <w:sz w:val="20"/>
                <w:szCs w:val="20"/>
              </w:rPr>
            </w:pPr>
          </w:p>
        </w:tc>
        <w:tc>
          <w:tcPr>
            <w:tcW w:w="203" w:type="pct"/>
            <w:tcMar>
              <w:left w:w="0" w:type="dxa"/>
              <w:right w:w="0" w:type="dxa"/>
            </w:tcMar>
          </w:tcPr>
          <w:p w14:paraId="7F2A8401" w14:textId="77777777" w:rsidR="00A06CCA" w:rsidRPr="00187C60" w:rsidRDefault="00A06CCA" w:rsidP="00A06CCA">
            <w:pPr>
              <w:rPr>
                <w:sz w:val="20"/>
                <w:szCs w:val="20"/>
              </w:rPr>
            </w:pPr>
          </w:p>
        </w:tc>
        <w:tc>
          <w:tcPr>
            <w:tcW w:w="321" w:type="pct"/>
            <w:tcMar>
              <w:left w:w="0" w:type="dxa"/>
              <w:right w:w="0" w:type="dxa"/>
            </w:tcMar>
          </w:tcPr>
          <w:p w14:paraId="1D1710E7" w14:textId="77777777" w:rsidR="00A06CCA" w:rsidRPr="00187C60" w:rsidRDefault="00A06CCA" w:rsidP="00A06CCA">
            <w:pPr>
              <w:rPr>
                <w:sz w:val="20"/>
                <w:szCs w:val="20"/>
              </w:rPr>
            </w:pPr>
          </w:p>
        </w:tc>
        <w:tc>
          <w:tcPr>
            <w:tcW w:w="898" w:type="pct"/>
            <w:shd w:val="clear" w:color="auto" w:fill="auto"/>
            <w:tcMar>
              <w:left w:w="0" w:type="dxa"/>
              <w:right w:w="0" w:type="dxa"/>
            </w:tcMar>
          </w:tcPr>
          <w:p w14:paraId="18F02F2F" w14:textId="77777777" w:rsidR="00A06CCA" w:rsidRPr="00187C60" w:rsidRDefault="00A06CCA" w:rsidP="00A06CCA">
            <w:pPr>
              <w:rPr>
                <w:sz w:val="20"/>
                <w:szCs w:val="20"/>
              </w:rPr>
            </w:pPr>
          </w:p>
        </w:tc>
        <w:tc>
          <w:tcPr>
            <w:tcW w:w="659" w:type="pct"/>
            <w:shd w:val="clear" w:color="auto" w:fill="auto"/>
            <w:tcMar>
              <w:left w:w="0" w:type="dxa"/>
              <w:right w:w="0" w:type="dxa"/>
            </w:tcMar>
          </w:tcPr>
          <w:p w14:paraId="514ED991" w14:textId="77777777" w:rsidR="00A06CCA" w:rsidRPr="00187C60" w:rsidRDefault="00A06CCA" w:rsidP="00A06CCA">
            <w:pPr>
              <w:rPr>
                <w:sz w:val="20"/>
                <w:szCs w:val="20"/>
              </w:rPr>
            </w:pPr>
          </w:p>
        </w:tc>
        <w:tc>
          <w:tcPr>
            <w:tcW w:w="263" w:type="pct"/>
            <w:tcMar>
              <w:left w:w="0" w:type="dxa"/>
              <w:right w:w="0" w:type="dxa"/>
            </w:tcMar>
          </w:tcPr>
          <w:p w14:paraId="58FD720E" w14:textId="77777777" w:rsidR="00A06CCA" w:rsidRPr="00187C60" w:rsidRDefault="00A06CCA" w:rsidP="00A06CCA">
            <w:pPr>
              <w:rPr>
                <w:sz w:val="20"/>
                <w:szCs w:val="20"/>
              </w:rPr>
            </w:pPr>
          </w:p>
        </w:tc>
        <w:tc>
          <w:tcPr>
            <w:tcW w:w="264" w:type="pct"/>
            <w:shd w:val="clear" w:color="auto" w:fill="auto"/>
            <w:tcMar>
              <w:left w:w="0" w:type="dxa"/>
              <w:right w:w="0" w:type="dxa"/>
            </w:tcMar>
          </w:tcPr>
          <w:p w14:paraId="0E0D6FE3" w14:textId="77777777" w:rsidR="00A06CCA" w:rsidRPr="00187C60" w:rsidRDefault="00A06CCA" w:rsidP="00A06CCA">
            <w:pPr>
              <w:rPr>
                <w:sz w:val="20"/>
                <w:szCs w:val="20"/>
              </w:rPr>
            </w:pPr>
          </w:p>
        </w:tc>
        <w:tc>
          <w:tcPr>
            <w:tcW w:w="426" w:type="pct"/>
            <w:shd w:val="clear" w:color="auto" w:fill="auto"/>
            <w:tcMar>
              <w:left w:w="0" w:type="dxa"/>
              <w:right w:w="0" w:type="dxa"/>
            </w:tcMar>
          </w:tcPr>
          <w:p w14:paraId="348A010D" w14:textId="77777777" w:rsidR="00A06CCA" w:rsidRPr="00187C60" w:rsidRDefault="00A06CCA" w:rsidP="00A06CCA">
            <w:pPr>
              <w:rPr>
                <w:sz w:val="20"/>
                <w:szCs w:val="20"/>
              </w:rPr>
            </w:pPr>
          </w:p>
        </w:tc>
        <w:tc>
          <w:tcPr>
            <w:tcW w:w="464" w:type="pct"/>
            <w:shd w:val="clear" w:color="auto" w:fill="auto"/>
            <w:tcMar>
              <w:left w:w="0" w:type="dxa"/>
              <w:right w:w="0" w:type="dxa"/>
            </w:tcMar>
          </w:tcPr>
          <w:p w14:paraId="2D57224C" w14:textId="77777777" w:rsidR="00A06CCA" w:rsidRPr="00187C60" w:rsidRDefault="00A06CCA" w:rsidP="00A06CCA">
            <w:pPr>
              <w:rPr>
                <w:sz w:val="20"/>
                <w:szCs w:val="20"/>
              </w:rPr>
            </w:pPr>
          </w:p>
        </w:tc>
        <w:tc>
          <w:tcPr>
            <w:tcW w:w="528" w:type="pct"/>
            <w:shd w:val="clear" w:color="auto" w:fill="auto"/>
            <w:tcMar>
              <w:left w:w="0" w:type="dxa"/>
              <w:right w:w="0" w:type="dxa"/>
            </w:tcMar>
          </w:tcPr>
          <w:p w14:paraId="02CB7788" w14:textId="77777777" w:rsidR="00A06CCA" w:rsidRPr="00187C60" w:rsidRDefault="00A06CCA" w:rsidP="00A06CCA">
            <w:pPr>
              <w:rPr>
                <w:sz w:val="20"/>
                <w:szCs w:val="20"/>
              </w:rPr>
            </w:pPr>
          </w:p>
        </w:tc>
      </w:tr>
    </w:tbl>
    <w:p w14:paraId="131F27C0" w14:textId="77777777" w:rsidR="00A06CCA" w:rsidRDefault="00A06CCA" w:rsidP="00A06CCA">
      <w:pPr>
        <w:rPr>
          <w:b/>
          <w:szCs w:val="20"/>
        </w:rPr>
      </w:pPr>
    </w:p>
    <w:p w14:paraId="2D44A979" w14:textId="77777777" w:rsidR="00A06CCA" w:rsidRPr="00254941" w:rsidRDefault="00A06CCA" w:rsidP="00A06CCA">
      <w:pPr>
        <w:keepNext/>
        <w:keepLines/>
        <w:rPr>
          <w:szCs w:val="20"/>
        </w:rPr>
      </w:pPr>
      <w:r>
        <w:rPr>
          <w:b/>
          <w:szCs w:val="20"/>
        </w:rPr>
        <w:t>Item 10.    Systems Updates and General Information/Issues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4A0" w:firstRow="1" w:lastRow="0" w:firstColumn="1" w:lastColumn="0" w:noHBand="0" w:noVBand="1"/>
      </w:tblPr>
      <w:tblGrid>
        <w:gridCol w:w="4675"/>
        <w:gridCol w:w="5359"/>
        <w:gridCol w:w="1520"/>
        <w:gridCol w:w="1396"/>
      </w:tblGrid>
      <w:tr w:rsidR="00A06CCA" w:rsidRPr="00463523" w14:paraId="53E4E226" w14:textId="77777777" w:rsidTr="00A06CCA">
        <w:trPr>
          <w:trHeight w:val="386"/>
          <w:tblHeader/>
        </w:trPr>
        <w:tc>
          <w:tcPr>
            <w:tcW w:w="1805" w:type="pct"/>
            <w:shd w:val="pct15" w:color="auto" w:fill="auto"/>
            <w:tcMar>
              <w:left w:w="0" w:type="dxa"/>
              <w:right w:w="0" w:type="dxa"/>
            </w:tcMar>
            <w:vAlign w:val="center"/>
          </w:tcPr>
          <w:p w14:paraId="3E264DB1" w14:textId="77777777" w:rsidR="00A06CCA" w:rsidRPr="00463523" w:rsidRDefault="00A06CCA" w:rsidP="00A06CCA">
            <w:pPr>
              <w:keepNext/>
              <w:keepLines/>
              <w:jc w:val="center"/>
              <w:rPr>
                <w:b/>
                <w:sz w:val="20"/>
                <w:szCs w:val="20"/>
              </w:rPr>
            </w:pPr>
            <w:r w:rsidRPr="00463523">
              <w:rPr>
                <w:b/>
                <w:sz w:val="20"/>
                <w:szCs w:val="20"/>
              </w:rPr>
              <w:t>Information for Team, or Issue for Team to Address</w:t>
            </w:r>
          </w:p>
        </w:tc>
        <w:tc>
          <w:tcPr>
            <w:tcW w:w="2069" w:type="pct"/>
            <w:shd w:val="pct15" w:color="auto" w:fill="auto"/>
            <w:tcMar>
              <w:left w:w="0" w:type="dxa"/>
              <w:right w:w="0" w:type="dxa"/>
            </w:tcMar>
            <w:vAlign w:val="center"/>
          </w:tcPr>
          <w:p w14:paraId="5E7F44C2" w14:textId="77777777" w:rsidR="00A06CCA" w:rsidRPr="00463523" w:rsidRDefault="00A06CCA" w:rsidP="00A06CCA">
            <w:pPr>
              <w:keepNext/>
              <w:keepLines/>
              <w:jc w:val="center"/>
              <w:rPr>
                <w:b/>
                <w:sz w:val="20"/>
                <w:szCs w:val="20"/>
              </w:rPr>
            </w:pPr>
            <w:r w:rsidRPr="00463523">
              <w:rPr>
                <w:b/>
                <w:sz w:val="20"/>
                <w:szCs w:val="20"/>
              </w:rPr>
              <w:t>Discussion/Decision/Task (if applicable)</w:t>
            </w:r>
          </w:p>
        </w:tc>
        <w:tc>
          <w:tcPr>
            <w:tcW w:w="587" w:type="pct"/>
            <w:shd w:val="pct15" w:color="auto" w:fill="auto"/>
            <w:tcMar>
              <w:left w:w="0" w:type="dxa"/>
              <w:right w:w="0" w:type="dxa"/>
            </w:tcMar>
            <w:vAlign w:val="center"/>
          </w:tcPr>
          <w:p w14:paraId="537DAEED" w14:textId="77777777" w:rsidR="00A06CCA" w:rsidRPr="00463523" w:rsidRDefault="00A06CCA" w:rsidP="00A06CCA">
            <w:pPr>
              <w:keepNext/>
              <w:keepLines/>
              <w:jc w:val="center"/>
              <w:rPr>
                <w:b/>
                <w:sz w:val="20"/>
                <w:szCs w:val="20"/>
              </w:rPr>
            </w:pPr>
            <w:r w:rsidRPr="00463523">
              <w:rPr>
                <w:b/>
                <w:sz w:val="20"/>
                <w:szCs w:val="20"/>
              </w:rPr>
              <w:t>Who?</w:t>
            </w:r>
          </w:p>
        </w:tc>
        <w:tc>
          <w:tcPr>
            <w:tcW w:w="539" w:type="pct"/>
            <w:shd w:val="pct15" w:color="auto" w:fill="auto"/>
            <w:tcMar>
              <w:left w:w="0" w:type="dxa"/>
              <w:right w:w="0" w:type="dxa"/>
            </w:tcMar>
            <w:vAlign w:val="center"/>
          </w:tcPr>
          <w:p w14:paraId="17AC9BE2" w14:textId="77777777" w:rsidR="00A06CCA" w:rsidRPr="00463523" w:rsidRDefault="00A06CCA" w:rsidP="00A06CCA">
            <w:pPr>
              <w:keepNext/>
              <w:keepLines/>
              <w:jc w:val="center"/>
              <w:rPr>
                <w:b/>
                <w:sz w:val="20"/>
                <w:szCs w:val="20"/>
              </w:rPr>
            </w:pPr>
            <w:r w:rsidRPr="00463523">
              <w:rPr>
                <w:b/>
                <w:sz w:val="20"/>
                <w:szCs w:val="20"/>
              </w:rPr>
              <w:t>By When?</w:t>
            </w:r>
          </w:p>
        </w:tc>
      </w:tr>
      <w:tr w:rsidR="00A06CCA" w:rsidRPr="00187C60" w14:paraId="46280B0E" w14:textId="77777777" w:rsidTr="00A06CCA">
        <w:tc>
          <w:tcPr>
            <w:tcW w:w="1805" w:type="pct"/>
            <w:shd w:val="clear" w:color="auto" w:fill="auto"/>
            <w:tcMar>
              <w:left w:w="0" w:type="dxa"/>
              <w:right w:w="0" w:type="dxa"/>
            </w:tcMar>
          </w:tcPr>
          <w:p w14:paraId="0EC4BCBA" w14:textId="77777777" w:rsidR="00A06CCA" w:rsidRPr="00602536" w:rsidRDefault="00A06CCA" w:rsidP="00A06CCA">
            <w:pPr>
              <w:keepNext/>
              <w:keepLines/>
              <w:rPr>
                <w:rFonts w:ascii="Times" w:hAnsi="Times"/>
                <w:sz w:val="20"/>
                <w:szCs w:val="20"/>
              </w:rPr>
            </w:pPr>
          </w:p>
        </w:tc>
        <w:tc>
          <w:tcPr>
            <w:tcW w:w="2069" w:type="pct"/>
            <w:shd w:val="clear" w:color="auto" w:fill="auto"/>
            <w:tcMar>
              <w:left w:w="0" w:type="dxa"/>
              <w:right w:w="0" w:type="dxa"/>
            </w:tcMar>
          </w:tcPr>
          <w:p w14:paraId="2C88D4C8" w14:textId="77777777" w:rsidR="00A06CCA" w:rsidRPr="00602536" w:rsidRDefault="00A06CCA" w:rsidP="00A06CCA">
            <w:pPr>
              <w:keepNext/>
              <w:keepLines/>
              <w:rPr>
                <w:rFonts w:ascii="Times" w:hAnsi="Times"/>
                <w:sz w:val="20"/>
                <w:szCs w:val="20"/>
              </w:rPr>
            </w:pPr>
          </w:p>
        </w:tc>
        <w:tc>
          <w:tcPr>
            <w:tcW w:w="587" w:type="pct"/>
            <w:shd w:val="clear" w:color="auto" w:fill="auto"/>
            <w:tcMar>
              <w:left w:w="0" w:type="dxa"/>
              <w:right w:w="0" w:type="dxa"/>
            </w:tcMar>
          </w:tcPr>
          <w:p w14:paraId="1857D2C0" w14:textId="77777777" w:rsidR="00A06CCA" w:rsidRPr="00602536" w:rsidRDefault="00A06CCA" w:rsidP="00A06CCA">
            <w:pPr>
              <w:keepNext/>
              <w:keepLines/>
              <w:rPr>
                <w:rFonts w:ascii="Times" w:hAnsi="Times"/>
                <w:sz w:val="20"/>
                <w:szCs w:val="20"/>
              </w:rPr>
            </w:pPr>
          </w:p>
        </w:tc>
        <w:tc>
          <w:tcPr>
            <w:tcW w:w="539" w:type="pct"/>
            <w:shd w:val="clear" w:color="auto" w:fill="auto"/>
            <w:tcMar>
              <w:left w:w="0" w:type="dxa"/>
              <w:right w:w="0" w:type="dxa"/>
            </w:tcMar>
          </w:tcPr>
          <w:p w14:paraId="7C3CDE46" w14:textId="77777777" w:rsidR="00A06CCA" w:rsidRPr="00602536" w:rsidRDefault="00A06CCA" w:rsidP="00A06CCA">
            <w:pPr>
              <w:keepNext/>
              <w:keepLines/>
              <w:rPr>
                <w:rFonts w:ascii="Times" w:hAnsi="Times"/>
                <w:sz w:val="20"/>
                <w:szCs w:val="20"/>
              </w:rPr>
            </w:pPr>
          </w:p>
        </w:tc>
      </w:tr>
      <w:tr w:rsidR="00A06CCA" w:rsidRPr="00187C60" w14:paraId="68671F0A" w14:textId="77777777" w:rsidTr="00A06CCA">
        <w:tc>
          <w:tcPr>
            <w:tcW w:w="1805" w:type="pct"/>
            <w:shd w:val="clear" w:color="auto" w:fill="auto"/>
            <w:tcMar>
              <w:left w:w="0" w:type="dxa"/>
              <w:right w:w="0" w:type="dxa"/>
            </w:tcMar>
          </w:tcPr>
          <w:p w14:paraId="093CFA05" w14:textId="77777777" w:rsidR="00A06CCA" w:rsidRPr="00602536" w:rsidRDefault="00A06CCA" w:rsidP="00A06CCA">
            <w:pPr>
              <w:keepNext/>
              <w:keepLines/>
              <w:rPr>
                <w:rFonts w:ascii="Times" w:hAnsi="Times"/>
                <w:sz w:val="20"/>
                <w:szCs w:val="20"/>
              </w:rPr>
            </w:pPr>
          </w:p>
        </w:tc>
        <w:tc>
          <w:tcPr>
            <w:tcW w:w="2069" w:type="pct"/>
            <w:shd w:val="clear" w:color="auto" w:fill="auto"/>
            <w:tcMar>
              <w:left w:w="0" w:type="dxa"/>
              <w:right w:w="0" w:type="dxa"/>
            </w:tcMar>
          </w:tcPr>
          <w:p w14:paraId="035054CE" w14:textId="77777777" w:rsidR="00A06CCA" w:rsidRPr="00602536" w:rsidRDefault="00A06CCA" w:rsidP="00A06CCA">
            <w:pPr>
              <w:keepNext/>
              <w:keepLines/>
              <w:rPr>
                <w:rFonts w:ascii="Times" w:hAnsi="Times"/>
                <w:sz w:val="20"/>
                <w:szCs w:val="20"/>
              </w:rPr>
            </w:pPr>
          </w:p>
        </w:tc>
        <w:tc>
          <w:tcPr>
            <w:tcW w:w="587" w:type="pct"/>
            <w:shd w:val="clear" w:color="auto" w:fill="auto"/>
            <w:tcMar>
              <w:left w:w="0" w:type="dxa"/>
              <w:right w:w="0" w:type="dxa"/>
            </w:tcMar>
          </w:tcPr>
          <w:p w14:paraId="3BD22526" w14:textId="77777777" w:rsidR="00A06CCA" w:rsidRPr="00602536" w:rsidRDefault="00A06CCA" w:rsidP="00A06CCA">
            <w:pPr>
              <w:keepNext/>
              <w:keepLines/>
              <w:rPr>
                <w:rFonts w:ascii="Times" w:hAnsi="Times"/>
                <w:sz w:val="20"/>
                <w:szCs w:val="20"/>
              </w:rPr>
            </w:pPr>
          </w:p>
        </w:tc>
        <w:tc>
          <w:tcPr>
            <w:tcW w:w="539" w:type="pct"/>
            <w:shd w:val="clear" w:color="auto" w:fill="auto"/>
            <w:tcMar>
              <w:left w:w="0" w:type="dxa"/>
              <w:right w:w="0" w:type="dxa"/>
            </w:tcMar>
          </w:tcPr>
          <w:p w14:paraId="07E7F322" w14:textId="77777777" w:rsidR="00A06CCA" w:rsidRPr="00602536" w:rsidRDefault="00A06CCA" w:rsidP="00A06CCA">
            <w:pPr>
              <w:keepNext/>
              <w:keepLines/>
              <w:rPr>
                <w:rFonts w:ascii="Times" w:hAnsi="Times"/>
                <w:sz w:val="20"/>
                <w:szCs w:val="20"/>
              </w:rPr>
            </w:pPr>
          </w:p>
        </w:tc>
      </w:tr>
      <w:tr w:rsidR="00A06CCA" w:rsidRPr="00187C60" w14:paraId="6FD0AD2B" w14:textId="77777777" w:rsidTr="00A06CCA">
        <w:tc>
          <w:tcPr>
            <w:tcW w:w="1805" w:type="pct"/>
            <w:shd w:val="clear" w:color="auto" w:fill="auto"/>
            <w:tcMar>
              <w:left w:w="0" w:type="dxa"/>
              <w:right w:w="0" w:type="dxa"/>
            </w:tcMar>
          </w:tcPr>
          <w:p w14:paraId="571EAB9B" w14:textId="77777777" w:rsidR="00A06CCA" w:rsidRPr="00602536" w:rsidRDefault="00A06CCA" w:rsidP="00A06CCA">
            <w:pPr>
              <w:rPr>
                <w:rFonts w:ascii="Times" w:hAnsi="Times"/>
                <w:sz w:val="20"/>
                <w:szCs w:val="20"/>
              </w:rPr>
            </w:pPr>
          </w:p>
        </w:tc>
        <w:tc>
          <w:tcPr>
            <w:tcW w:w="2069" w:type="pct"/>
            <w:shd w:val="clear" w:color="auto" w:fill="auto"/>
            <w:tcMar>
              <w:left w:w="0" w:type="dxa"/>
              <w:right w:w="0" w:type="dxa"/>
            </w:tcMar>
          </w:tcPr>
          <w:p w14:paraId="4EAA4581" w14:textId="77777777" w:rsidR="00A06CCA" w:rsidRPr="00602536" w:rsidRDefault="00A06CCA" w:rsidP="00A06CCA">
            <w:pPr>
              <w:rPr>
                <w:rFonts w:ascii="Times" w:hAnsi="Times"/>
                <w:sz w:val="20"/>
                <w:szCs w:val="20"/>
              </w:rPr>
            </w:pPr>
          </w:p>
        </w:tc>
        <w:tc>
          <w:tcPr>
            <w:tcW w:w="587" w:type="pct"/>
            <w:shd w:val="clear" w:color="auto" w:fill="auto"/>
            <w:tcMar>
              <w:left w:w="0" w:type="dxa"/>
              <w:right w:w="0" w:type="dxa"/>
            </w:tcMar>
          </w:tcPr>
          <w:p w14:paraId="75394ACA" w14:textId="77777777" w:rsidR="00A06CCA" w:rsidRPr="00602536" w:rsidRDefault="00A06CCA" w:rsidP="00A06CCA">
            <w:pPr>
              <w:rPr>
                <w:rFonts w:ascii="Times" w:hAnsi="Times"/>
                <w:sz w:val="20"/>
                <w:szCs w:val="20"/>
              </w:rPr>
            </w:pPr>
          </w:p>
        </w:tc>
        <w:tc>
          <w:tcPr>
            <w:tcW w:w="539" w:type="pct"/>
            <w:shd w:val="clear" w:color="auto" w:fill="auto"/>
            <w:tcMar>
              <w:left w:w="0" w:type="dxa"/>
              <w:right w:w="0" w:type="dxa"/>
            </w:tcMar>
          </w:tcPr>
          <w:p w14:paraId="31F71AEC" w14:textId="77777777" w:rsidR="00A06CCA" w:rsidRPr="00602536" w:rsidRDefault="00A06CCA" w:rsidP="00A06CCA">
            <w:pPr>
              <w:rPr>
                <w:rFonts w:ascii="Times" w:hAnsi="Times"/>
                <w:sz w:val="20"/>
                <w:szCs w:val="20"/>
              </w:rPr>
            </w:pPr>
          </w:p>
        </w:tc>
      </w:tr>
    </w:tbl>
    <w:p w14:paraId="339037DE" w14:textId="77777777" w:rsidR="00A06CCA" w:rsidRPr="008923A0" w:rsidRDefault="00A06CCA" w:rsidP="00A06CCA">
      <w:pPr>
        <w:rPr>
          <w:sz w:val="20"/>
          <w:szCs w:val="20"/>
        </w:rPr>
      </w:pPr>
    </w:p>
    <w:p w14:paraId="3EBC1332" w14:textId="77777777" w:rsidR="00A06CCA" w:rsidRDefault="00A06CCA" w:rsidP="00A06CCA">
      <w:pPr>
        <w:rPr>
          <w:b/>
          <w:sz w:val="20"/>
          <w:szCs w:val="20"/>
        </w:rPr>
      </w:pPr>
    </w:p>
    <w:p w14:paraId="50392CF2" w14:textId="77777777" w:rsidR="00A06CCA" w:rsidRPr="00FB4373" w:rsidRDefault="00A06CCA" w:rsidP="00A06CCA">
      <w:pPr>
        <w:rPr>
          <w:b/>
        </w:rPr>
      </w:pPr>
      <w:r w:rsidRPr="00FB4373">
        <w:rPr>
          <w:b/>
        </w:rPr>
        <w:t>Evaluation of Team Meeting (Mark your ratings with an “X”)</w:t>
      </w:r>
    </w:p>
    <w:tbl>
      <w:tblPr>
        <w:tblW w:w="3531" w:type="pct"/>
        <w:tblLook w:val="01E0" w:firstRow="1" w:lastRow="1" w:firstColumn="1" w:lastColumn="1" w:noHBand="0" w:noVBand="0"/>
      </w:tblPr>
      <w:tblGrid>
        <w:gridCol w:w="6139"/>
        <w:gridCol w:w="1008"/>
        <w:gridCol w:w="1003"/>
        <w:gridCol w:w="999"/>
      </w:tblGrid>
      <w:tr w:rsidR="00A06CCA" w:rsidRPr="00187C60" w14:paraId="7F7FBDC0" w14:textId="77777777" w:rsidTr="00A06CCA">
        <w:trPr>
          <w:trHeight w:val="232"/>
        </w:trPr>
        <w:tc>
          <w:tcPr>
            <w:tcW w:w="7038" w:type="dxa"/>
            <w:tcBorders>
              <w:right w:val="single" w:sz="4" w:space="0" w:color="auto"/>
            </w:tcBorders>
          </w:tcPr>
          <w:p w14:paraId="3C7E1A34" w14:textId="77777777" w:rsidR="00A06CCA" w:rsidRPr="00187C60" w:rsidRDefault="00A06CCA" w:rsidP="00A06CCA">
            <w:pPr>
              <w:rPr>
                <w:sz w:val="20"/>
                <w:szCs w:val="20"/>
              </w:rPr>
            </w:pPr>
          </w:p>
        </w:tc>
        <w:tc>
          <w:tcPr>
            <w:tcW w:w="3283" w:type="dxa"/>
            <w:gridSpan w:val="3"/>
            <w:tcBorders>
              <w:top w:val="single" w:sz="4" w:space="0" w:color="auto"/>
              <w:left w:val="single" w:sz="4" w:space="0" w:color="auto"/>
              <w:bottom w:val="single" w:sz="4" w:space="0" w:color="auto"/>
              <w:right w:val="single" w:sz="4" w:space="0" w:color="auto"/>
            </w:tcBorders>
          </w:tcPr>
          <w:p w14:paraId="4CC01202" w14:textId="77777777" w:rsidR="00A06CCA" w:rsidRPr="00187C60" w:rsidRDefault="00A06CCA" w:rsidP="00A06CCA">
            <w:pPr>
              <w:jc w:val="center"/>
              <w:rPr>
                <w:sz w:val="20"/>
                <w:szCs w:val="20"/>
              </w:rPr>
            </w:pPr>
            <w:r w:rsidRPr="00187C60">
              <w:rPr>
                <w:sz w:val="20"/>
                <w:szCs w:val="20"/>
              </w:rPr>
              <w:t>Our Rating</w:t>
            </w:r>
          </w:p>
        </w:tc>
      </w:tr>
      <w:tr w:rsidR="00A06CCA" w:rsidRPr="00187C60" w14:paraId="4CB1872E" w14:textId="77777777" w:rsidTr="00A06CCA">
        <w:trPr>
          <w:trHeight w:val="232"/>
        </w:trPr>
        <w:tc>
          <w:tcPr>
            <w:tcW w:w="7038" w:type="dxa"/>
            <w:tcBorders>
              <w:right w:val="single" w:sz="4" w:space="0" w:color="auto"/>
            </w:tcBorders>
          </w:tcPr>
          <w:p w14:paraId="629F6596" w14:textId="77777777" w:rsidR="00A06CCA" w:rsidRPr="00187C60" w:rsidRDefault="00A06CCA" w:rsidP="00A06CCA">
            <w:pPr>
              <w:rPr>
                <w:sz w:val="20"/>
                <w:szCs w:val="20"/>
              </w:rPr>
            </w:pPr>
          </w:p>
        </w:tc>
        <w:tc>
          <w:tcPr>
            <w:tcW w:w="10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0908A1" w14:textId="77777777" w:rsidR="00A06CCA" w:rsidRPr="005B1C05" w:rsidRDefault="00A06CCA" w:rsidP="00A06CCA">
            <w:pPr>
              <w:jc w:val="center"/>
              <w:rPr>
                <w:b/>
                <w:sz w:val="20"/>
                <w:szCs w:val="20"/>
              </w:rPr>
            </w:pPr>
            <w:r w:rsidRPr="005B1C05">
              <w:rPr>
                <w:b/>
                <w:sz w:val="20"/>
                <w:szCs w:val="20"/>
              </w:rPr>
              <w:t>Yes</w:t>
            </w:r>
          </w:p>
        </w:tc>
        <w:tc>
          <w:tcPr>
            <w:tcW w:w="10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9CD9DD" w14:textId="77777777" w:rsidR="00A06CCA" w:rsidRPr="005B1C05" w:rsidRDefault="00A06CCA" w:rsidP="00A06CCA">
            <w:pPr>
              <w:jc w:val="center"/>
              <w:rPr>
                <w:b/>
                <w:sz w:val="20"/>
                <w:szCs w:val="20"/>
              </w:rPr>
            </w:pPr>
            <w:r w:rsidRPr="005B1C05">
              <w:rPr>
                <w:b/>
                <w:sz w:val="20"/>
                <w:szCs w:val="20"/>
              </w:rPr>
              <w:t>So-So</w:t>
            </w:r>
          </w:p>
        </w:tc>
        <w:tc>
          <w:tcPr>
            <w:tcW w:w="109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55EB0CC" w14:textId="77777777" w:rsidR="00A06CCA" w:rsidRPr="005B1C05" w:rsidRDefault="00A06CCA" w:rsidP="00A06CCA">
            <w:pPr>
              <w:jc w:val="center"/>
              <w:rPr>
                <w:b/>
                <w:sz w:val="20"/>
                <w:szCs w:val="20"/>
              </w:rPr>
            </w:pPr>
            <w:r w:rsidRPr="005B1C05">
              <w:rPr>
                <w:b/>
                <w:sz w:val="20"/>
                <w:szCs w:val="20"/>
              </w:rPr>
              <w:t>No</w:t>
            </w:r>
          </w:p>
        </w:tc>
      </w:tr>
      <w:tr w:rsidR="00A06CCA" w:rsidRPr="00187C60" w14:paraId="7DBB55FC" w14:textId="77777777" w:rsidTr="00A06CCA">
        <w:trPr>
          <w:trHeight w:val="377"/>
        </w:trPr>
        <w:tc>
          <w:tcPr>
            <w:tcW w:w="7038" w:type="dxa"/>
            <w:tcBorders>
              <w:right w:val="single" w:sz="4" w:space="0" w:color="auto"/>
            </w:tcBorders>
          </w:tcPr>
          <w:p w14:paraId="519BE054" w14:textId="77777777" w:rsidR="00A06CCA" w:rsidRPr="00187C60" w:rsidRDefault="00A06CCA" w:rsidP="00A06CCA">
            <w:pPr>
              <w:rPr>
                <w:sz w:val="20"/>
                <w:szCs w:val="20"/>
              </w:rPr>
            </w:pPr>
            <w:r w:rsidRPr="00187C60">
              <w:rPr>
                <w:sz w:val="20"/>
                <w:szCs w:val="20"/>
              </w:rPr>
              <w:t>1. Was today’s meeting a good use of our time?</w:t>
            </w:r>
          </w:p>
        </w:tc>
        <w:tc>
          <w:tcPr>
            <w:tcW w:w="1094" w:type="dxa"/>
            <w:tcBorders>
              <w:top w:val="single" w:sz="4" w:space="0" w:color="auto"/>
              <w:left w:val="single" w:sz="4" w:space="0" w:color="auto"/>
              <w:bottom w:val="single" w:sz="4" w:space="0" w:color="auto"/>
              <w:right w:val="single" w:sz="4" w:space="0" w:color="auto"/>
            </w:tcBorders>
          </w:tcPr>
          <w:p w14:paraId="63F9D094" w14:textId="77777777" w:rsidR="00A06CCA" w:rsidRPr="00187C60" w:rsidRDefault="00A06CCA" w:rsidP="00A06CCA">
            <w:pPr>
              <w:jc w:val="center"/>
              <w:rPr>
                <w:sz w:val="20"/>
                <w:szCs w:val="20"/>
              </w:rPr>
            </w:pPr>
          </w:p>
        </w:tc>
        <w:tc>
          <w:tcPr>
            <w:tcW w:w="1094" w:type="dxa"/>
            <w:tcBorders>
              <w:top w:val="single" w:sz="4" w:space="0" w:color="auto"/>
              <w:left w:val="single" w:sz="4" w:space="0" w:color="auto"/>
              <w:bottom w:val="single" w:sz="4" w:space="0" w:color="auto"/>
              <w:right w:val="single" w:sz="4" w:space="0" w:color="auto"/>
            </w:tcBorders>
          </w:tcPr>
          <w:p w14:paraId="01C3A459" w14:textId="77777777" w:rsidR="00A06CCA" w:rsidRPr="00187C60" w:rsidRDefault="00A06CCA" w:rsidP="00A06CCA">
            <w:pPr>
              <w:jc w:val="center"/>
              <w:rPr>
                <w:sz w:val="20"/>
                <w:szCs w:val="20"/>
              </w:rPr>
            </w:pPr>
          </w:p>
        </w:tc>
        <w:tc>
          <w:tcPr>
            <w:tcW w:w="1095" w:type="dxa"/>
            <w:tcBorders>
              <w:top w:val="single" w:sz="4" w:space="0" w:color="auto"/>
              <w:left w:val="single" w:sz="4" w:space="0" w:color="auto"/>
              <w:bottom w:val="single" w:sz="4" w:space="0" w:color="auto"/>
              <w:right w:val="single" w:sz="4" w:space="0" w:color="auto"/>
            </w:tcBorders>
          </w:tcPr>
          <w:p w14:paraId="498490FF" w14:textId="77777777" w:rsidR="00A06CCA" w:rsidRPr="00187C60" w:rsidRDefault="00A06CCA" w:rsidP="00A06CCA">
            <w:pPr>
              <w:jc w:val="center"/>
              <w:rPr>
                <w:sz w:val="20"/>
                <w:szCs w:val="20"/>
              </w:rPr>
            </w:pPr>
          </w:p>
        </w:tc>
      </w:tr>
      <w:tr w:rsidR="00A06CCA" w:rsidRPr="00187C60" w14:paraId="49DBDD88" w14:textId="77777777" w:rsidTr="00A06CCA">
        <w:trPr>
          <w:trHeight w:val="464"/>
        </w:trPr>
        <w:tc>
          <w:tcPr>
            <w:tcW w:w="7038" w:type="dxa"/>
            <w:tcBorders>
              <w:right w:val="single" w:sz="4" w:space="0" w:color="auto"/>
            </w:tcBorders>
            <w:shd w:val="clear" w:color="auto" w:fill="F2F2F2" w:themeFill="background1" w:themeFillShade="F2"/>
          </w:tcPr>
          <w:p w14:paraId="16DEA31B" w14:textId="77777777" w:rsidR="00A06CCA" w:rsidRPr="00187C60" w:rsidRDefault="00A06CCA" w:rsidP="00A06CCA">
            <w:pPr>
              <w:rPr>
                <w:sz w:val="20"/>
                <w:szCs w:val="20"/>
              </w:rPr>
            </w:pPr>
            <w:r w:rsidRPr="00187C60">
              <w:rPr>
                <w:sz w:val="20"/>
                <w:szCs w:val="20"/>
              </w:rPr>
              <w:t xml:space="preserve">2. In general, did we do a good job of </w:t>
            </w:r>
            <w:r w:rsidRPr="00187C60">
              <w:rPr>
                <w:b/>
                <w:i/>
                <w:sz w:val="20"/>
                <w:szCs w:val="20"/>
                <w:u w:val="single"/>
              </w:rPr>
              <w:t>tracking</w:t>
            </w:r>
            <w:r w:rsidRPr="00187C60">
              <w:rPr>
                <w:sz w:val="20"/>
                <w:szCs w:val="20"/>
              </w:rPr>
              <w:t xml:space="preserve"> whether we</w:t>
            </w:r>
            <w:r>
              <w:rPr>
                <w:sz w:val="20"/>
                <w:szCs w:val="20"/>
              </w:rPr>
              <w:t xml:space="preserve"> are </w:t>
            </w:r>
            <w:r w:rsidRPr="00187C60">
              <w:rPr>
                <w:sz w:val="20"/>
                <w:szCs w:val="20"/>
              </w:rPr>
              <w:t xml:space="preserve">completing the tasks we agreed </w:t>
            </w:r>
            <w:r>
              <w:rPr>
                <w:sz w:val="20"/>
                <w:szCs w:val="20"/>
              </w:rPr>
              <w:t>up</w:t>
            </w:r>
            <w:r w:rsidRPr="00187C60">
              <w:rPr>
                <w:sz w:val="20"/>
                <w:szCs w:val="20"/>
              </w:rPr>
              <w:t>on at previous meetings?</w:t>
            </w:r>
          </w:p>
        </w:tc>
        <w:tc>
          <w:tcPr>
            <w:tcW w:w="10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23EE57" w14:textId="77777777" w:rsidR="00A06CCA" w:rsidRPr="00187C60" w:rsidRDefault="00A06CCA" w:rsidP="00A06CCA">
            <w:pPr>
              <w:jc w:val="center"/>
              <w:rPr>
                <w:sz w:val="20"/>
                <w:szCs w:val="20"/>
              </w:rPr>
            </w:pPr>
          </w:p>
        </w:tc>
        <w:tc>
          <w:tcPr>
            <w:tcW w:w="10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7B6DE6" w14:textId="77777777" w:rsidR="00A06CCA" w:rsidRPr="00187C60" w:rsidRDefault="00A06CCA" w:rsidP="00A06CCA">
            <w:pPr>
              <w:jc w:val="center"/>
              <w:rPr>
                <w:sz w:val="20"/>
                <w:szCs w:val="20"/>
              </w:rPr>
            </w:pPr>
          </w:p>
        </w:tc>
        <w:tc>
          <w:tcPr>
            <w:tcW w:w="10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33F8C8" w14:textId="77777777" w:rsidR="00A06CCA" w:rsidRPr="00187C60" w:rsidRDefault="00A06CCA" w:rsidP="00A06CCA">
            <w:pPr>
              <w:jc w:val="center"/>
              <w:rPr>
                <w:sz w:val="20"/>
                <w:szCs w:val="20"/>
              </w:rPr>
            </w:pPr>
          </w:p>
        </w:tc>
      </w:tr>
      <w:tr w:rsidR="00A06CCA" w:rsidRPr="00187C60" w14:paraId="726019C3" w14:textId="77777777" w:rsidTr="00A06CCA">
        <w:trPr>
          <w:trHeight w:val="464"/>
        </w:trPr>
        <w:tc>
          <w:tcPr>
            <w:tcW w:w="7038" w:type="dxa"/>
            <w:tcBorders>
              <w:right w:val="single" w:sz="4" w:space="0" w:color="auto"/>
            </w:tcBorders>
          </w:tcPr>
          <w:p w14:paraId="12CE922F" w14:textId="77777777" w:rsidR="00A06CCA" w:rsidRPr="00187C60" w:rsidRDefault="00A06CCA" w:rsidP="00A06CCA">
            <w:pPr>
              <w:rPr>
                <w:sz w:val="20"/>
                <w:szCs w:val="20"/>
              </w:rPr>
            </w:pPr>
            <w:r w:rsidRPr="00187C60">
              <w:rPr>
                <w:sz w:val="20"/>
                <w:szCs w:val="20"/>
              </w:rPr>
              <w:t xml:space="preserve">3. In general, have we done a good job of actually </w:t>
            </w:r>
            <w:r w:rsidRPr="00187C60">
              <w:rPr>
                <w:b/>
                <w:i/>
                <w:sz w:val="20"/>
                <w:szCs w:val="20"/>
                <w:u w:val="single"/>
              </w:rPr>
              <w:t>completing</w:t>
            </w:r>
            <w:r w:rsidRPr="00187C60">
              <w:rPr>
                <w:sz w:val="20"/>
                <w:szCs w:val="20"/>
              </w:rPr>
              <w:t xml:space="preserve"> the tasks we agreed </w:t>
            </w:r>
            <w:r>
              <w:rPr>
                <w:sz w:val="20"/>
                <w:szCs w:val="20"/>
              </w:rPr>
              <w:t>up</w:t>
            </w:r>
            <w:r w:rsidRPr="00187C60">
              <w:rPr>
                <w:sz w:val="20"/>
                <w:szCs w:val="20"/>
              </w:rPr>
              <w:t>on at previous meetings?</w:t>
            </w:r>
          </w:p>
        </w:tc>
        <w:tc>
          <w:tcPr>
            <w:tcW w:w="1094" w:type="dxa"/>
            <w:tcBorders>
              <w:top w:val="single" w:sz="4" w:space="0" w:color="auto"/>
              <w:left w:val="single" w:sz="4" w:space="0" w:color="auto"/>
              <w:bottom w:val="single" w:sz="4" w:space="0" w:color="auto"/>
              <w:right w:val="single" w:sz="4" w:space="0" w:color="auto"/>
            </w:tcBorders>
          </w:tcPr>
          <w:p w14:paraId="19CADE82" w14:textId="77777777" w:rsidR="00A06CCA" w:rsidRPr="00187C60" w:rsidRDefault="00A06CCA" w:rsidP="00A06CCA">
            <w:pPr>
              <w:jc w:val="center"/>
              <w:rPr>
                <w:sz w:val="20"/>
                <w:szCs w:val="20"/>
              </w:rPr>
            </w:pPr>
          </w:p>
        </w:tc>
        <w:tc>
          <w:tcPr>
            <w:tcW w:w="1094" w:type="dxa"/>
            <w:tcBorders>
              <w:top w:val="single" w:sz="4" w:space="0" w:color="auto"/>
              <w:left w:val="single" w:sz="4" w:space="0" w:color="auto"/>
              <w:bottom w:val="single" w:sz="4" w:space="0" w:color="auto"/>
              <w:right w:val="single" w:sz="4" w:space="0" w:color="auto"/>
            </w:tcBorders>
          </w:tcPr>
          <w:p w14:paraId="16C6D501" w14:textId="77777777" w:rsidR="00A06CCA" w:rsidRPr="00187C60" w:rsidRDefault="00A06CCA" w:rsidP="00A06CCA">
            <w:pPr>
              <w:jc w:val="center"/>
              <w:rPr>
                <w:sz w:val="20"/>
                <w:szCs w:val="20"/>
              </w:rPr>
            </w:pPr>
          </w:p>
        </w:tc>
        <w:tc>
          <w:tcPr>
            <w:tcW w:w="1095" w:type="dxa"/>
            <w:tcBorders>
              <w:top w:val="single" w:sz="4" w:space="0" w:color="auto"/>
              <w:left w:val="single" w:sz="4" w:space="0" w:color="auto"/>
              <w:bottom w:val="single" w:sz="4" w:space="0" w:color="auto"/>
              <w:right w:val="single" w:sz="4" w:space="0" w:color="auto"/>
            </w:tcBorders>
          </w:tcPr>
          <w:p w14:paraId="64E64E8B" w14:textId="77777777" w:rsidR="00A06CCA" w:rsidRPr="00187C60" w:rsidRDefault="00A06CCA" w:rsidP="00A06CCA">
            <w:pPr>
              <w:jc w:val="center"/>
              <w:rPr>
                <w:sz w:val="20"/>
                <w:szCs w:val="20"/>
              </w:rPr>
            </w:pPr>
          </w:p>
        </w:tc>
      </w:tr>
      <w:tr w:rsidR="00A06CCA" w:rsidRPr="00187C60" w14:paraId="5C6849C1" w14:textId="77777777" w:rsidTr="00A06CCA">
        <w:trPr>
          <w:trHeight w:val="368"/>
        </w:trPr>
        <w:tc>
          <w:tcPr>
            <w:tcW w:w="7038" w:type="dxa"/>
            <w:tcBorders>
              <w:right w:val="single" w:sz="4" w:space="0" w:color="auto"/>
            </w:tcBorders>
            <w:shd w:val="clear" w:color="auto" w:fill="F2F2F2" w:themeFill="background1" w:themeFillShade="F2"/>
          </w:tcPr>
          <w:p w14:paraId="6BC943ED" w14:textId="77777777" w:rsidR="00A06CCA" w:rsidRPr="00187C60" w:rsidRDefault="00A06CCA" w:rsidP="00A06CCA">
            <w:pPr>
              <w:rPr>
                <w:sz w:val="20"/>
                <w:szCs w:val="20"/>
              </w:rPr>
            </w:pPr>
            <w:r w:rsidRPr="00187C60">
              <w:rPr>
                <w:sz w:val="20"/>
                <w:szCs w:val="20"/>
              </w:rPr>
              <w:t xml:space="preserve">4. In general, are the completed tasks having the </w:t>
            </w:r>
            <w:r w:rsidRPr="00187C60">
              <w:rPr>
                <w:b/>
                <w:i/>
                <w:sz w:val="20"/>
                <w:szCs w:val="20"/>
                <w:u w:val="single"/>
              </w:rPr>
              <w:t>desired effects</w:t>
            </w:r>
            <w:r w:rsidRPr="00187C60">
              <w:rPr>
                <w:sz w:val="20"/>
                <w:szCs w:val="20"/>
              </w:rPr>
              <w:t xml:space="preserve"> on student behavior? </w:t>
            </w:r>
          </w:p>
        </w:tc>
        <w:tc>
          <w:tcPr>
            <w:tcW w:w="10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3FBF21" w14:textId="77777777" w:rsidR="00A06CCA" w:rsidRPr="00187C60" w:rsidRDefault="00A06CCA" w:rsidP="00A06CCA">
            <w:pPr>
              <w:jc w:val="center"/>
              <w:rPr>
                <w:sz w:val="20"/>
                <w:szCs w:val="20"/>
              </w:rPr>
            </w:pPr>
          </w:p>
        </w:tc>
        <w:tc>
          <w:tcPr>
            <w:tcW w:w="10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941B58" w14:textId="77777777" w:rsidR="00A06CCA" w:rsidRPr="00187C60" w:rsidRDefault="00A06CCA" w:rsidP="00A06CCA">
            <w:pPr>
              <w:jc w:val="center"/>
              <w:rPr>
                <w:sz w:val="20"/>
                <w:szCs w:val="20"/>
              </w:rPr>
            </w:pPr>
          </w:p>
        </w:tc>
        <w:tc>
          <w:tcPr>
            <w:tcW w:w="10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E9EE50" w14:textId="77777777" w:rsidR="00A06CCA" w:rsidRPr="00187C60" w:rsidRDefault="00A06CCA" w:rsidP="00A06CCA">
            <w:pPr>
              <w:jc w:val="center"/>
              <w:rPr>
                <w:sz w:val="20"/>
                <w:szCs w:val="20"/>
              </w:rPr>
            </w:pPr>
          </w:p>
        </w:tc>
      </w:tr>
    </w:tbl>
    <w:p w14:paraId="27E25106" w14:textId="77777777" w:rsidR="00A06CCA" w:rsidRPr="008923A0" w:rsidRDefault="00A06CCA" w:rsidP="00A06CCA">
      <w:pPr>
        <w:rPr>
          <w:b/>
          <w:sz w:val="20"/>
          <w:szCs w:val="20"/>
        </w:rPr>
      </w:pPr>
    </w:p>
    <w:p w14:paraId="304B19D7" w14:textId="77777777" w:rsidR="00A06CCA" w:rsidRDefault="00A06CCA" w:rsidP="00A06CCA">
      <w:pPr>
        <w:rPr>
          <w:sz w:val="20"/>
          <w:szCs w:val="20"/>
        </w:rPr>
      </w:pPr>
      <w:r w:rsidRPr="008923A0">
        <w:rPr>
          <w:sz w:val="20"/>
          <w:szCs w:val="20"/>
        </w:rPr>
        <w:t>If some of our ratings are “So-So” or “No,” what can we do to improve things?</w:t>
      </w:r>
    </w:p>
    <w:p w14:paraId="4C2B0B98" w14:textId="77777777" w:rsidR="00A06CCA" w:rsidRDefault="00A06CCA" w:rsidP="00A06CCA">
      <w:pPr>
        <w:rPr>
          <w:sz w:val="20"/>
          <w:szCs w:val="20"/>
        </w:rPr>
      </w:pPr>
    </w:p>
    <w:p w14:paraId="2A68B2CB" w14:textId="77777777" w:rsidR="00A06CCA" w:rsidRDefault="00A06CCA" w:rsidP="00A06CCA">
      <w:pPr>
        <w:rPr>
          <w:sz w:val="20"/>
          <w:szCs w:val="20"/>
        </w:rPr>
      </w:pPr>
    </w:p>
    <w:p w14:paraId="0D9FD0CB" w14:textId="77777777" w:rsidR="00A06CCA" w:rsidRDefault="00A06CCA" w:rsidP="00A06CCA">
      <w:pPr>
        <w:rPr>
          <w:sz w:val="20"/>
          <w:szCs w:val="20"/>
        </w:rPr>
      </w:pPr>
    </w:p>
    <w:p w14:paraId="4719B451" w14:textId="77777777" w:rsidR="00A06CCA" w:rsidRDefault="00A06CCA" w:rsidP="00A06CCA">
      <w:pPr>
        <w:rPr>
          <w:sz w:val="20"/>
          <w:szCs w:val="20"/>
        </w:rPr>
      </w:pPr>
    </w:p>
    <w:p w14:paraId="3CE8C50D" w14:textId="77777777" w:rsidR="002E29C8" w:rsidRPr="00A76464" w:rsidRDefault="002E29C8" w:rsidP="001975F2">
      <w:pPr>
        <w:spacing w:before="100" w:after="100"/>
        <w:contextualSpacing/>
        <w:rPr>
          <w:rFonts w:asciiTheme="minorHAnsi" w:hAnsiTheme="minorHAnsi"/>
          <w:sz w:val="22"/>
          <w:szCs w:val="22"/>
        </w:rPr>
      </w:pPr>
    </w:p>
    <w:p w14:paraId="4EC99948" w14:textId="3FA3BC4A" w:rsidR="00953062" w:rsidRPr="00A76464" w:rsidRDefault="00953062">
      <w:pPr>
        <w:rPr>
          <w:rFonts w:asciiTheme="minorHAnsi" w:hAnsiTheme="minorHAnsi"/>
          <w:sz w:val="22"/>
          <w:szCs w:val="22"/>
        </w:rPr>
      </w:pPr>
      <w:r w:rsidRPr="00A76464">
        <w:rPr>
          <w:rFonts w:asciiTheme="minorHAnsi" w:hAnsiTheme="minorHAnsi"/>
          <w:sz w:val="22"/>
          <w:szCs w:val="22"/>
        </w:rPr>
        <w:br w:type="page"/>
      </w:r>
    </w:p>
    <w:p w14:paraId="655DCB63" w14:textId="77777777" w:rsidR="00A06CCA" w:rsidRDefault="00A06CCA">
      <w:pPr>
        <w:rPr>
          <w:rFonts w:asciiTheme="minorHAnsi" w:hAnsiTheme="minorHAnsi"/>
        </w:rPr>
        <w:sectPr w:rsidR="00A06CCA" w:rsidSect="00A06CCA">
          <w:pgSz w:w="15840" w:h="12240" w:orient="landscape"/>
          <w:pgMar w:top="1440" w:right="1440" w:bottom="2160" w:left="1440" w:header="576" w:footer="576" w:gutter="0"/>
          <w:cols w:space="720"/>
          <w:docGrid w:linePitch="360"/>
        </w:sectPr>
      </w:pPr>
    </w:p>
    <w:p w14:paraId="1DB19BEB" w14:textId="098E75E4" w:rsidR="00E242E6" w:rsidRPr="005C706D" w:rsidRDefault="00E242E6" w:rsidP="005C706D">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contextualSpacing/>
        <w:jc w:val="center"/>
        <w:rPr>
          <w:rFonts w:asciiTheme="minorHAnsi" w:hAnsiTheme="minorHAnsi" w:cs="Arial"/>
          <w:b/>
          <w:color w:val="000000" w:themeColor="text1"/>
          <w:sz w:val="48"/>
          <w:szCs w:val="48"/>
        </w:rPr>
      </w:pPr>
      <w:bookmarkStart w:id="6" w:name="A_C_TIC"/>
      <w:bookmarkStart w:id="7" w:name="AppendixC"/>
      <w:r w:rsidRPr="005C706D">
        <w:rPr>
          <w:rFonts w:asciiTheme="minorHAnsi" w:hAnsiTheme="minorHAnsi" w:cs="Arial"/>
          <w:b/>
          <w:color w:val="000000" w:themeColor="text1"/>
          <w:sz w:val="48"/>
          <w:szCs w:val="48"/>
        </w:rPr>
        <w:t>Appendix C</w:t>
      </w:r>
    </w:p>
    <w:bookmarkEnd w:id="6"/>
    <w:bookmarkEnd w:id="7"/>
    <w:p w14:paraId="41B754BF" w14:textId="77777777" w:rsidR="00E242E6" w:rsidRPr="005C706D" w:rsidRDefault="00E242E6" w:rsidP="005C706D">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contextualSpacing/>
        <w:jc w:val="center"/>
        <w:rPr>
          <w:rFonts w:asciiTheme="minorHAnsi" w:hAnsiTheme="minorHAnsi" w:cs="Arial"/>
          <w:b/>
          <w:color w:val="000000" w:themeColor="text1"/>
          <w:sz w:val="48"/>
          <w:szCs w:val="48"/>
        </w:rPr>
      </w:pPr>
    </w:p>
    <w:p w14:paraId="313AFD14" w14:textId="75F157EF" w:rsidR="00E242E6" w:rsidRPr="005C706D" w:rsidRDefault="00E242E6" w:rsidP="005C706D">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contextualSpacing/>
        <w:jc w:val="center"/>
        <w:rPr>
          <w:rFonts w:asciiTheme="minorHAnsi" w:hAnsiTheme="minorHAnsi" w:cs="Arial"/>
          <w:b/>
          <w:color w:val="000000" w:themeColor="text1"/>
          <w:sz w:val="48"/>
          <w:szCs w:val="48"/>
        </w:rPr>
      </w:pPr>
      <w:r w:rsidRPr="005C706D">
        <w:rPr>
          <w:rFonts w:asciiTheme="minorHAnsi" w:hAnsiTheme="minorHAnsi" w:cs="Arial"/>
          <w:b/>
          <w:color w:val="000000" w:themeColor="text1"/>
          <w:sz w:val="48"/>
          <w:szCs w:val="48"/>
        </w:rPr>
        <w:t xml:space="preserve"> </w:t>
      </w:r>
      <w:r w:rsidR="00C666FB" w:rsidRPr="005C706D">
        <w:rPr>
          <w:rFonts w:asciiTheme="minorHAnsi" w:hAnsiTheme="minorHAnsi" w:cs="Arial"/>
          <w:b/>
          <w:color w:val="000000" w:themeColor="text1"/>
          <w:sz w:val="48"/>
          <w:szCs w:val="48"/>
        </w:rPr>
        <w:t>Tier 2 Team Roles and Responsibilities</w:t>
      </w:r>
    </w:p>
    <w:p w14:paraId="4231FAA5" w14:textId="428778B5" w:rsidR="00E242E6" w:rsidRPr="00A76464" w:rsidRDefault="00E242E6" w:rsidP="00C666FB">
      <w:pPr>
        <w:spacing w:before="240"/>
        <w:outlineLvl w:val="0"/>
        <w:rPr>
          <w:rFonts w:asciiTheme="minorHAnsi" w:hAnsiTheme="minorHAnsi"/>
          <w:b/>
          <w:bCs/>
        </w:rPr>
      </w:pPr>
    </w:p>
    <w:p w14:paraId="4928C1DF" w14:textId="77777777" w:rsidR="00A06CCA" w:rsidRPr="00F824E6" w:rsidRDefault="00A06CCA" w:rsidP="00A06CCA">
      <w:pPr>
        <w:rPr>
          <w:rFonts w:ascii="Calibri" w:hAnsi="Calibri"/>
        </w:rPr>
      </w:pPr>
      <w:r w:rsidRPr="002E3E3D">
        <w:rPr>
          <w:rFonts w:ascii="Calibri" w:hAnsi="Calibri"/>
        </w:rPr>
        <w:t>The following assessment has been designed to enable teams to examine who is on and/or needs to be added to their Specialized Behavior Support Team. Tier 2 functions or responsibilities are used as the basis for examining membership.</w:t>
      </w:r>
    </w:p>
    <w:p w14:paraId="3BA26D51" w14:textId="77777777" w:rsidR="00A06CCA" w:rsidRDefault="00A06CCA" w:rsidP="00A06C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1"/>
        <w:gridCol w:w="2871"/>
        <w:gridCol w:w="1659"/>
        <w:gridCol w:w="3009"/>
      </w:tblGrid>
      <w:tr w:rsidR="00A06CCA" w:rsidRPr="00D64CA6" w14:paraId="364C9C4F" w14:textId="77777777" w:rsidTr="00A06CCA">
        <w:tc>
          <w:tcPr>
            <w:tcW w:w="9350" w:type="dxa"/>
            <w:gridSpan w:val="4"/>
            <w:shd w:val="clear" w:color="auto" w:fill="B3B3B3"/>
          </w:tcPr>
          <w:p w14:paraId="61488614" w14:textId="77777777" w:rsidR="00A06CCA" w:rsidRPr="00D64CA6" w:rsidRDefault="00A06CCA" w:rsidP="00A06CCA">
            <w:pPr>
              <w:spacing w:before="120" w:after="120"/>
              <w:jc w:val="center"/>
              <w:rPr>
                <w:rFonts w:ascii="Calibri" w:hAnsi="Calibri" w:cs="Arial"/>
                <w:b/>
              </w:rPr>
            </w:pPr>
            <w:r>
              <w:rPr>
                <w:rFonts w:ascii="Calibri" w:hAnsi="Calibri" w:cs="Arial"/>
                <w:b/>
              </w:rPr>
              <w:t>Team Membership Self-Assessment</w:t>
            </w:r>
          </w:p>
        </w:tc>
      </w:tr>
      <w:tr w:rsidR="00A06CCA" w:rsidRPr="0058606C" w14:paraId="0DD2D3AD" w14:textId="77777777" w:rsidTr="00A06CCA">
        <w:trPr>
          <w:trHeight w:val="680"/>
        </w:trPr>
        <w:tc>
          <w:tcPr>
            <w:tcW w:w="1811" w:type="dxa"/>
            <w:tcBorders>
              <w:bottom w:val="single" w:sz="4" w:space="0" w:color="auto"/>
            </w:tcBorders>
          </w:tcPr>
          <w:p w14:paraId="341563E2" w14:textId="77777777" w:rsidR="00A06CCA" w:rsidRPr="0058606C" w:rsidRDefault="00A06CCA" w:rsidP="00A06CCA">
            <w:pPr>
              <w:spacing w:before="240" w:after="120"/>
              <w:jc w:val="center"/>
              <w:rPr>
                <w:rFonts w:ascii="Calibri" w:hAnsi="Calibri" w:cs="Arial"/>
                <w:b/>
              </w:rPr>
            </w:pPr>
            <w:r w:rsidRPr="0058606C">
              <w:rPr>
                <w:rFonts w:ascii="Calibri" w:hAnsi="Calibri" w:cs="Arial"/>
                <w:b/>
              </w:rPr>
              <w:t>Function</w:t>
            </w:r>
          </w:p>
        </w:tc>
        <w:tc>
          <w:tcPr>
            <w:tcW w:w="2871" w:type="dxa"/>
            <w:tcBorders>
              <w:bottom w:val="single" w:sz="4" w:space="0" w:color="auto"/>
            </w:tcBorders>
          </w:tcPr>
          <w:p w14:paraId="33A59F22" w14:textId="77777777" w:rsidR="00A06CCA" w:rsidRPr="0058606C" w:rsidRDefault="00A06CCA" w:rsidP="00A06CCA">
            <w:pPr>
              <w:spacing w:before="240" w:after="120"/>
              <w:jc w:val="center"/>
              <w:rPr>
                <w:rFonts w:ascii="Calibri" w:hAnsi="Calibri" w:cs="Arial"/>
                <w:b/>
              </w:rPr>
            </w:pPr>
            <w:r w:rsidRPr="0058606C">
              <w:rPr>
                <w:rFonts w:ascii="Calibri" w:hAnsi="Calibri" w:cs="Arial"/>
                <w:b/>
              </w:rPr>
              <w:t>Name of Person(s)</w:t>
            </w:r>
          </w:p>
        </w:tc>
        <w:tc>
          <w:tcPr>
            <w:tcW w:w="1659" w:type="dxa"/>
            <w:tcBorders>
              <w:bottom w:val="single" w:sz="4" w:space="0" w:color="auto"/>
            </w:tcBorders>
          </w:tcPr>
          <w:p w14:paraId="73D6A082" w14:textId="77777777" w:rsidR="00A06CCA" w:rsidRPr="0058606C" w:rsidRDefault="00A06CCA" w:rsidP="00A06CCA">
            <w:pPr>
              <w:spacing w:before="240" w:after="120"/>
              <w:jc w:val="center"/>
              <w:rPr>
                <w:rFonts w:ascii="Calibri" w:hAnsi="Calibri" w:cs="Arial"/>
                <w:b/>
              </w:rPr>
            </w:pPr>
            <w:r w:rsidRPr="0058606C">
              <w:rPr>
                <w:rFonts w:ascii="Calibri" w:hAnsi="Calibri" w:cs="Arial"/>
                <w:b/>
              </w:rPr>
              <w:t>Position of Person(s)</w:t>
            </w:r>
          </w:p>
        </w:tc>
        <w:tc>
          <w:tcPr>
            <w:tcW w:w="3009" w:type="dxa"/>
            <w:tcBorders>
              <w:bottom w:val="single" w:sz="4" w:space="0" w:color="auto"/>
            </w:tcBorders>
          </w:tcPr>
          <w:p w14:paraId="0BD88E2C" w14:textId="77777777" w:rsidR="00A06CCA" w:rsidRPr="0058606C" w:rsidRDefault="00A06CCA" w:rsidP="00A06CCA">
            <w:pPr>
              <w:spacing w:before="240" w:after="120"/>
              <w:jc w:val="center"/>
              <w:rPr>
                <w:rFonts w:ascii="Calibri" w:hAnsi="Calibri" w:cs="Arial"/>
                <w:b/>
              </w:rPr>
            </w:pPr>
            <w:r w:rsidRPr="0058606C">
              <w:rPr>
                <w:rFonts w:ascii="Calibri" w:hAnsi="Calibri" w:cs="Arial"/>
                <w:b/>
              </w:rPr>
              <w:t>If unfilled, Action Steps</w:t>
            </w:r>
          </w:p>
        </w:tc>
      </w:tr>
      <w:tr w:rsidR="00A06CCA" w:rsidRPr="00637F1D" w14:paraId="2023AA5B" w14:textId="77777777" w:rsidTr="00A06CCA">
        <w:trPr>
          <w:trHeight w:val="1080"/>
        </w:trPr>
        <w:tc>
          <w:tcPr>
            <w:tcW w:w="1811" w:type="dxa"/>
            <w:tcBorders>
              <w:bottom w:val="single" w:sz="4" w:space="0" w:color="auto"/>
            </w:tcBorders>
          </w:tcPr>
          <w:p w14:paraId="6C0F5555" w14:textId="77777777" w:rsidR="00A06CCA" w:rsidRPr="00637F1D" w:rsidRDefault="00A06CCA" w:rsidP="00A06CCA">
            <w:pPr>
              <w:spacing w:before="240" w:after="120"/>
              <w:rPr>
                <w:rFonts w:ascii="Calibri" w:hAnsi="Calibri" w:cs="Arial"/>
              </w:rPr>
            </w:pPr>
            <w:r>
              <w:rPr>
                <w:rFonts w:ascii="Calibri" w:hAnsi="Calibri" w:cs="Arial"/>
              </w:rPr>
              <w:t>Administration</w:t>
            </w:r>
          </w:p>
        </w:tc>
        <w:tc>
          <w:tcPr>
            <w:tcW w:w="2871" w:type="dxa"/>
            <w:tcBorders>
              <w:bottom w:val="single" w:sz="4" w:space="0" w:color="auto"/>
            </w:tcBorders>
          </w:tcPr>
          <w:p w14:paraId="234994A4" w14:textId="77777777" w:rsidR="00A06CCA" w:rsidRPr="00637F1D" w:rsidRDefault="00A06CCA" w:rsidP="00A06CCA">
            <w:pPr>
              <w:spacing w:before="240" w:after="120"/>
              <w:rPr>
                <w:rFonts w:ascii="Calibri" w:hAnsi="Calibri" w:cs="Arial"/>
              </w:rPr>
            </w:pPr>
          </w:p>
        </w:tc>
        <w:tc>
          <w:tcPr>
            <w:tcW w:w="1659" w:type="dxa"/>
            <w:tcBorders>
              <w:bottom w:val="single" w:sz="4" w:space="0" w:color="auto"/>
            </w:tcBorders>
          </w:tcPr>
          <w:p w14:paraId="58D82DAB" w14:textId="77777777" w:rsidR="00A06CCA" w:rsidRPr="00637F1D" w:rsidRDefault="00A06CCA" w:rsidP="00A06CCA">
            <w:pPr>
              <w:spacing w:before="240" w:after="120"/>
              <w:rPr>
                <w:rFonts w:ascii="Calibri" w:hAnsi="Calibri" w:cs="Arial"/>
              </w:rPr>
            </w:pPr>
          </w:p>
        </w:tc>
        <w:tc>
          <w:tcPr>
            <w:tcW w:w="3009" w:type="dxa"/>
            <w:tcBorders>
              <w:bottom w:val="single" w:sz="4" w:space="0" w:color="auto"/>
            </w:tcBorders>
          </w:tcPr>
          <w:p w14:paraId="785CEE02" w14:textId="77777777" w:rsidR="00A06CCA" w:rsidRPr="00637F1D" w:rsidRDefault="00A06CCA" w:rsidP="00A06CCA">
            <w:pPr>
              <w:spacing w:before="240" w:after="120"/>
              <w:rPr>
                <w:rFonts w:ascii="Calibri" w:hAnsi="Calibri" w:cs="Arial"/>
              </w:rPr>
            </w:pPr>
          </w:p>
        </w:tc>
      </w:tr>
      <w:tr w:rsidR="00A06CCA" w:rsidRPr="00637F1D" w14:paraId="10FD5166" w14:textId="77777777" w:rsidTr="00A06CCA">
        <w:trPr>
          <w:trHeight w:val="1080"/>
        </w:trPr>
        <w:tc>
          <w:tcPr>
            <w:tcW w:w="1811" w:type="dxa"/>
            <w:tcBorders>
              <w:bottom w:val="single" w:sz="4" w:space="0" w:color="auto"/>
            </w:tcBorders>
          </w:tcPr>
          <w:p w14:paraId="134B20A1" w14:textId="77777777" w:rsidR="00A06CCA" w:rsidRPr="00637F1D" w:rsidRDefault="00A06CCA" w:rsidP="00A06CCA">
            <w:pPr>
              <w:spacing w:before="240" w:after="120"/>
              <w:rPr>
                <w:rFonts w:ascii="Calibri" w:hAnsi="Calibri" w:cs="Arial"/>
              </w:rPr>
            </w:pPr>
            <w:r>
              <w:rPr>
                <w:rFonts w:ascii="Calibri" w:hAnsi="Calibri" w:cs="Arial"/>
              </w:rPr>
              <w:t>Tier 2 Coordination</w:t>
            </w:r>
          </w:p>
        </w:tc>
        <w:tc>
          <w:tcPr>
            <w:tcW w:w="2871" w:type="dxa"/>
            <w:tcBorders>
              <w:bottom w:val="single" w:sz="4" w:space="0" w:color="auto"/>
            </w:tcBorders>
          </w:tcPr>
          <w:p w14:paraId="442F8379" w14:textId="77777777" w:rsidR="00A06CCA" w:rsidRPr="00637F1D" w:rsidRDefault="00A06CCA" w:rsidP="00A06CCA">
            <w:pPr>
              <w:spacing w:before="240" w:after="120"/>
              <w:rPr>
                <w:rFonts w:ascii="Calibri" w:hAnsi="Calibri" w:cs="Arial"/>
              </w:rPr>
            </w:pPr>
          </w:p>
        </w:tc>
        <w:tc>
          <w:tcPr>
            <w:tcW w:w="1659" w:type="dxa"/>
            <w:tcBorders>
              <w:bottom w:val="single" w:sz="4" w:space="0" w:color="auto"/>
            </w:tcBorders>
          </w:tcPr>
          <w:p w14:paraId="6DD3A1A1" w14:textId="77777777" w:rsidR="00A06CCA" w:rsidRPr="00637F1D" w:rsidRDefault="00A06CCA" w:rsidP="00A06CCA">
            <w:pPr>
              <w:spacing w:before="240" w:after="120"/>
              <w:rPr>
                <w:rFonts w:ascii="Calibri" w:hAnsi="Calibri" w:cs="Arial"/>
              </w:rPr>
            </w:pPr>
          </w:p>
        </w:tc>
        <w:tc>
          <w:tcPr>
            <w:tcW w:w="3009" w:type="dxa"/>
            <w:tcBorders>
              <w:bottom w:val="single" w:sz="4" w:space="0" w:color="auto"/>
            </w:tcBorders>
          </w:tcPr>
          <w:p w14:paraId="6AEC942C" w14:textId="77777777" w:rsidR="00A06CCA" w:rsidRPr="00637F1D" w:rsidRDefault="00A06CCA" w:rsidP="00A06CCA">
            <w:pPr>
              <w:spacing w:before="240" w:after="120"/>
              <w:rPr>
                <w:rFonts w:ascii="Calibri" w:hAnsi="Calibri" w:cs="Arial"/>
              </w:rPr>
            </w:pPr>
          </w:p>
        </w:tc>
      </w:tr>
      <w:tr w:rsidR="00A06CCA" w:rsidRPr="00637F1D" w14:paraId="4D58C248" w14:textId="77777777" w:rsidTr="00A06CCA">
        <w:trPr>
          <w:trHeight w:val="1080"/>
        </w:trPr>
        <w:tc>
          <w:tcPr>
            <w:tcW w:w="1811" w:type="dxa"/>
            <w:tcBorders>
              <w:bottom w:val="single" w:sz="4" w:space="0" w:color="auto"/>
            </w:tcBorders>
          </w:tcPr>
          <w:p w14:paraId="612881CE" w14:textId="77777777" w:rsidR="00A06CCA" w:rsidRPr="00637F1D" w:rsidRDefault="00A06CCA" w:rsidP="00A06CCA">
            <w:pPr>
              <w:spacing w:before="240" w:after="120"/>
              <w:rPr>
                <w:rFonts w:ascii="Calibri" w:hAnsi="Calibri" w:cs="Arial"/>
              </w:rPr>
            </w:pPr>
            <w:r>
              <w:rPr>
                <w:rFonts w:ascii="Calibri" w:hAnsi="Calibri" w:cs="Arial"/>
              </w:rPr>
              <w:t>Behavior Support Specialization</w:t>
            </w:r>
          </w:p>
        </w:tc>
        <w:tc>
          <w:tcPr>
            <w:tcW w:w="2871" w:type="dxa"/>
            <w:tcBorders>
              <w:bottom w:val="single" w:sz="4" w:space="0" w:color="auto"/>
            </w:tcBorders>
          </w:tcPr>
          <w:p w14:paraId="6A08AE2D" w14:textId="77777777" w:rsidR="00A06CCA" w:rsidRPr="00637F1D" w:rsidRDefault="00A06CCA" w:rsidP="00A06CCA">
            <w:pPr>
              <w:spacing w:before="240" w:after="120"/>
              <w:rPr>
                <w:rFonts w:ascii="Calibri" w:hAnsi="Calibri" w:cs="Arial"/>
              </w:rPr>
            </w:pPr>
          </w:p>
        </w:tc>
        <w:tc>
          <w:tcPr>
            <w:tcW w:w="1659" w:type="dxa"/>
            <w:tcBorders>
              <w:bottom w:val="single" w:sz="4" w:space="0" w:color="auto"/>
            </w:tcBorders>
          </w:tcPr>
          <w:p w14:paraId="6A0ED53A" w14:textId="77777777" w:rsidR="00A06CCA" w:rsidRPr="00637F1D" w:rsidRDefault="00A06CCA" w:rsidP="00A06CCA">
            <w:pPr>
              <w:spacing w:before="240" w:after="120"/>
              <w:rPr>
                <w:rFonts w:ascii="Calibri" w:hAnsi="Calibri" w:cs="Arial"/>
              </w:rPr>
            </w:pPr>
          </w:p>
        </w:tc>
        <w:tc>
          <w:tcPr>
            <w:tcW w:w="3009" w:type="dxa"/>
            <w:tcBorders>
              <w:bottom w:val="single" w:sz="4" w:space="0" w:color="auto"/>
            </w:tcBorders>
          </w:tcPr>
          <w:p w14:paraId="56170CF4" w14:textId="77777777" w:rsidR="00A06CCA" w:rsidRPr="00637F1D" w:rsidRDefault="00A06CCA" w:rsidP="00A06CCA">
            <w:pPr>
              <w:spacing w:before="240" w:after="120"/>
              <w:rPr>
                <w:rFonts w:ascii="Calibri" w:hAnsi="Calibri" w:cs="Arial"/>
              </w:rPr>
            </w:pPr>
          </w:p>
        </w:tc>
      </w:tr>
      <w:tr w:rsidR="00A06CCA" w:rsidRPr="00637F1D" w14:paraId="7689661D" w14:textId="77777777" w:rsidTr="00A06CCA">
        <w:trPr>
          <w:trHeight w:val="1080"/>
        </w:trPr>
        <w:tc>
          <w:tcPr>
            <w:tcW w:w="1811" w:type="dxa"/>
            <w:tcBorders>
              <w:bottom w:val="single" w:sz="4" w:space="0" w:color="auto"/>
            </w:tcBorders>
          </w:tcPr>
          <w:p w14:paraId="61223599" w14:textId="77777777" w:rsidR="00A06CCA" w:rsidRDefault="00A06CCA" w:rsidP="00A06CCA">
            <w:pPr>
              <w:spacing w:before="240" w:after="120"/>
              <w:rPr>
                <w:rFonts w:ascii="Calibri" w:hAnsi="Calibri" w:cs="Arial"/>
              </w:rPr>
            </w:pPr>
            <w:r>
              <w:rPr>
                <w:rFonts w:ascii="Calibri" w:hAnsi="Calibri" w:cs="Arial"/>
              </w:rPr>
              <w:t>Data Assessment</w:t>
            </w:r>
          </w:p>
        </w:tc>
        <w:tc>
          <w:tcPr>
            <w:tcW w:w="2871" w:type="dxa"/>
            <w:tcBorders>
              <w:bottom w:val="single" w:sz="4" w:space="0" w:color="auto"/>
            </w:tcBorders>
          </w:tcPr>
          <w:p w14:paraId="786F0891" w14:textId="77777777" w:rsidR="00A06CCA" w:rsidRPr="00637F1D" w:rsidRDefault="00A06CCA" w:rsidP="00A06CCA">
            <w:pPr>
              <w:spacing w:before="240" w:after="120"/>
              <w:rPr>
                <w:rFonts w:ascii="Calibri" w:hAnsi="Calibri" w:cs="Arial"/>
              </w:rPr>
            </w:pPr>
          </w:p>
        </w:tc>
        <w:tc>
          <w:tcPr>
            <w:tcW w:w="1659" w:type="dxa"/>
            <w:tcBorders>
              <w:bottom w:val="single" w:sz="4" w:space="0" w:color="auto"/>
            </w:tcBorders>
          </w:tcPr>
          <w:p w14:paraId="56A8A8A6" w14:textId="77777777" w:rsidR="00A06CCA" w:rsidRPr="00637F1D" w:rsidRDefault="00A06CCA" w:rsidP="00A06CCA">
            <w:pPr>
              <w:spacing w:before="240" w:after="120"/>
              <w:rPr>
                <w:rFonts w:ascii="Calibri" w:hAnsi="Calibri" w:cs="Arial"/>
              </w:rPr>
            </w:pPr>
          </w:p>
        </w:tc>
        <w:tc>
          <w:tcPr>
            <w:tcW w:w="3009" w:type="dxa"/>
            <w:tcBorders>
              <w:bottom w:val="single" w:sz="4" w:space="0" w:color="auto"/>
            </w:tcBorders>
          </w:tcPr>
          <w:p w14:paraId="1F5AB974" w14:textId="77777777" w:rsidR="00A06CCA" w:rsidRPr="00637F1D" w:rsidRDefault="00A06CCA" w:rsidP="00A06CCA">
            <w:pPr>
              <w:spacing w:before="240" w:after="120"/>
              <w:rPr>
                <w:rFonts w:ascii="Calibri" w:hAnsi="Calibri" w:cs="Arial"/>
              </w:rPr>
            </w:pPr>
          </w:p>
        </w:tc>
      </w:tr>
      <w:tr w:rsidR="00A06CCA" w:rsidRPr="00637F1D" w14:paraId="108C4C26" w14:textId="77777777" w:rsidTr="00A06CCA">
        <w:trPr>
          <w:trHeight w:val="1080"/>
        </w:trPr>
        <w:tc>
          <w:tcPr>
            <w:tcW w:w="1811" w:type="dxa"/>
            <w:tcBorders>
              <w:bottom w:val="single" w:sz="4" w:space="0" w:color="auto"/>
            </w:tcBorders>
          </w:tcPr>
          <w:p w14:paraId="101F519C" w14:textId="77777777" w:rsidR="00A06CCA" w:rsidRDefault="00A06CCA" w:rsidP="00A06CCA">
            <w:pPr>
              <w:spacing w:before="240" w:after="120"/>
              <w:rPr>
                <w:rFonts w:ascii="Calibri" w:hAnsi="Calibri" w:cs="Arial"/>
              </w:rPr>
            </w:pPr>
            <w:r>
              <w:rPr>
                <w:rFonts w:ascii="Calibri" w:hAnsi="Calibri" w:cs="Arial"/>
              </w:rPr>
              <w:t>SWPBIS Leadership Team</w:t>
            </w:r>
          </w:p>
        </w:tc>
        <w:tc>
          <w:tcPr>
            <w:tcW w:w="2871" w:type="dxa"/>
            <w:tcBorders>
              <w:bottom w:val="single" w:sz="4" w:space="0" w:color="auto"/>
            </w:tcBorders>
          </w:tcPr>
          <w:p w14:paraId="1C8A96E1" w14:textId="77777777" w:rsidR="00A06CCA" w:rsidRPr="00637F1D" w:rsidRDefault="00A06CCA" w:rsidP="00A06CCA">
            <w:pPr>
              <w:spacing w:before="240" w:after="120"/>
              <w:rPr>
                <w:rFonts w:ascii="Calibri" w:hAnsi="Calibri" w:cs="Arial"/>
              </w:rPr>
            </w:pPr>
          </w:p>
        </w:tc>
        <w:tc>
          <w:tcPr>
            <w:tcW w:w="1659" w:type="dxa"/>
            <w:tcBorders>
              <w:bottom w:val="single" w:sz="4" w:space="0" w:color="auto"/>
            </w:tcBorders>
          </w:tcPr>
          <w:p w14:paraId="0BCAFAFA" w14:textId="77777777" w:rsidR="00A06CCA" w:rsidRPr="00637F1D" w:rsidRDefault="00A06CCA" w:rsidP="00A06CCA">
            <w:pPr>
              <w:spacing w:before="240" w:after="120"/>
              <w:rPr>
                <w:rFonts w:ascii="Calibri" w:hAnsi="Calibri" w:cs="Arial"/>
              </w:rPr>
            </w:pPr>
          </w:p>
        </w:tc>
        <w:tc>
          <w:tcPr>
            <w:tcW w:w="3009" w:type="dxa"/>
            <w:tcBorders>
              <w:bottom w:val="single" w:sz="4" w:space="0" w:color="auto"/>
            </w:tcBorders>
          </w:tcPr>
          <w:p w14:paraId="050AF602" w14:textId="77777777" w:rsidR="00A06CCA" w:rsidRPr="00637F1D" w:rsidRDefault="00A06CCA" w:rsidP="00A06CCA">
            <w:pPr>
              <w:spacing w:before="240" w:after="120"/>
              <w:rPr>
                <w:rFonts w:ascii="Calibri" w:hAnsi="Calibri" w:cs="Arial"/>
              </w:rPr>
            </w:pPr>
          </w:p>
        </w:tc>
      </w:tr>
      <w:tr w:rsidR="00A06CCA" w:rsidRPr="00637F1D" w14:paraId="57933E90" w14:textId="77777777" w:rsidTr="00A06CCA">
        <w:trPr>
          <w:trHeight w:val="1080"/>
        </w:trPr>
        <w:tc>
          <w:tcPr>
            <w:tcW w:w="1811" w:type="dxa"/>
          </w:tcPr>
          <w:p w14:paraId="715201BA" w14:textId="77777777" w:rsidR="00A06CCA" w:rsidRDefault="00A06CCA" w:rsidP="00A06CCA">
            <w:pPr>
              <w:spacing w:before="240" w:after="120"/>
              <w:rPr>
                <w:rFonts w:ascii="Calibri" w:hAnsi="Calibri" w:cs="Arial"/>
              </w:rPr>
            </w:pPr>
            <w:r>
              <w:rPr>
                <w:rFonts w:ascii="Calibri" w:hAnsi="Calibri" w:cs="Arial"/>
              </w:rPr>
              <w:t>SWPBIS Coaching</w:t>
            </w:r>
          </w:p>
        </w:tc>
        <w:tc>
          <w:tcPr>
            <w:tcW w:w="2871" w:type="dxa"/>
          </w:tcPr>
          <w:p w14:paraId="7219380D" w14:textId="77777777" w:rsidR="00A06CCA" w:rsidRPr="00637F1D" w:rsidRDefault="00A06CCA" w:rsidP="00A06CCA">
            <w:pPr>
              <w:spacing w:before="240" w:after="120"/>
              <w:rPr>
                <w:rFonts w:ascii="Calibri" w:hAnsi="Calibri" w:cs="Arial"/>
              </w:rPr>
            </w:pPr>
          </w:p>
        </w:tc>
        <w:tc>
          <w:tcPr>
            <w:tcW w:w="1659" w:type="dxa"/>
          </w:tcPr>
          <w:p w14:paraId="4C8831C0" w14:textId="77777777" w:rsidR="00A06CCA" w:rsidRPr="00637F1D" w:rsidRDefault="00A06CCA" w:rsidP="00A06CCA">
            <w:pPr>
              <w:spacing w:before="240" w:after="120"/>
              <w:rPr>
                <w:rFonts w:ascii="Calibri" w:hAnsi="Calibri" w:cs="Arial"/>
              </w:rPr>
            </w:pPr>
          </w:p>
        </w:tc>
        <w:tc>
          <w:tcPr>
            <w:tcW w:w="3009" w:type="dxa"/>
          </w:tcPr>
          <w:p w14:paraId="1FE9634D" w14:textId="77777777" w:rsidR="00A06CCA" w:rsidRPr="00637F1D" w:rsidRDefault="00A06CCA" w:rsidP="00A06CCA">
            <w:pPr>
              <w:spacing w:before="240" w:after="120"/>
              <w:rPr>
                <w:rFonts w:ascii="Calibri" w:hAnsi="Calibri" w:cs="Arial"/>
              </w:rPr>
            </w:pPr>
          </w:p>
        </w:tc>
      </w:tr>
      <w:tr w:rsidR="00A06CCA" w:rsidRPr="00637F1D" w14:paraId="123F3FD8" w14:textId="77777777" w:rsidTr="00A06CCA">
        <w:trPr>
          <w:trHeight w:val="1080"/>
        </w:trPr>
        <w:tc>
          <w:tcPr>
            <w:tcW w:w="1811" w:type="dxa"/>
          </w:tcPr>
          <w:p w14:paraId="46D3FFFD" w14:textId="77777777" w:rsidR="00A06CCA" w:rsidRDefault="00A06CCA" w:rsidP="00A06CCA">
            <w:pPr>
              <w:spacing w:before="240" w:after="120"/>
              <w:rPr>
                <w:rFonts w:ascii="Calibri" w:hAnsi="Calibri" w:cs="Arial"/>
              </w:rPr>
            </w:pPr>
            <w:r>
              <w:rPr>
                <w:rFonts w:ascii="Calibri" w:hAnsi="Calibri" w:cs="Arial"/>
              </w:rPr>
              <w:t>Other</w:t>
            </w:r>
          </w:p>
        </w:tc>
        <w:tc>
          <w:tcPr>
            <w:tcW w:w="2871" w:type="dxa"/>
          </w:tcPr>
          <w:p w14:paraId="4E107968" w14:textId="77777777" w:rsidR="00A06CCA" w:rsidRPr="00637F1D" w:rsidRDefault="00A06CCA" w:rsidP="00A06CCA">
            <w:pPr>
              <w:spacing w:before="240" w:after="120"/>
              <w:rPr>
                <w:rFonts w:ascii="Calibri" w:hAnsi="Calibri" w:cs="Arial"/>
              </w:rPr>
            </w:pPr>
          </w:p>
        </w:tc>
        <w:tc>
          <w:tcPr>
            <w:tcW w:w="1659" w:type="dxa"/>
          </w:tcPr>
          <w:p w14:paraId="690E6538" w14:textId="77777777" w:rsidR="00A06CCA" w:rsidRPr="00637F1D" w:rsidRDefault="00A06CCA" w:rsidP="00A06CCA">
            <w:pPr>
              <w:spacing w:before="240" w:after="120"/>
              <w:rPr>
                <w:rFonts w:ascii="Calibri" w:hAnsi="Calibri" w:cs="Arial"/>
              </w:rPr>
            </w:pPr>
          </w:p>
        </w:tc>
        <w:tc>
          <w:tcPr>
            <w:tcW w:w="3009" w:type="dxa"/>
          </w:tcPr>
          <w:p w14:paraId="684DF866" w14:textId="77777777" w:rsidR="00A06CCA" w:rsidRPr="00637F1D" w:rsidRDefault="00A06CCA" w:rsidP="00A06CCA">
            <w:pPr>
              <w:spacing w:before="240" w:after="120"/>
              <w:rPr>
                <w:rFonts w:ascii="Calibri" w:hAnsi="Calibri" w:cs="Arial"/>
              </w:rPr>
            </w:pPr>
          </w:p>
        </w:tc>
      </w:tr>
      <w:tr w:rsidR="00A06CCA" w:rsidRPr="00637F1D" w14:paraId="0828E6D6" w14:textId="77777777" w:rsidTr="00A06CCA">
        <w:trPr>
          <w:trHeight w:val="1088"/>
        </w:trPr>
        <w:tc>
          <w:tcPr>
            <w:tcW w:w="1811" w:type="dxa"/>
            <w:tcBorders>
              <w:bottom w:val="single" w:sz="4" w:space="0" w:color="auto"/>
            </w:tcBorders>
          </w:tcPr>
          <w:p w14:paraId="1F80EC54" w14:textId="77777777" w:rsidR="00A06CCA" w:rsidRDefault="00A06CCA" w:rsidP="00A06CCA">
            <w:pPr>
              <w:spacing w:before="240" w:after="120"/>
              <w:rPr>
                <w:rFonts w:ascii="Calibri" w:hAnsi="Calibri" w:cs="Arial"/>
              </w:rPr>
            </w:pPr>
            <w:r>
              <w:rPr>
                <w:rFonts w:ascii="Calibri" w:hAnsi="Calibri" w:cs="Arial"/>
              </w:rPr>
              <w:t>Other</w:t>
            </w:r>
          </w:p>
        </w:tc>
        <w:tc>
          <w:tcPr>
            <w:tcW w:w="2871" w:type="dxa"/>
            <w:tcBorders>
              <w:bottom w:val="single" w:sz="4" w:space="0" w:color="auto"/>
            </w:tcBorders>
          </w:tcPr>
          <w:p w14:paraId="2FF72876" w14:textId="77777777" w:rsidR="00A06CCA" w:rsidRPr="00637F1D" w:rsidRDefault="00A06CCA" w:rsidP="00A06CCA">
            <w:pPr>
              <w:spacing w:before="240" w:after="120"/>
              <w:rPr>
                <w:rFonts w:ascii="Calibri" w:hAnsi="Calibri" w:cs="Arial"/>
              </w:rPr>
            </w:pPr>
          </w:p>
        </w:tc>
        <w:tc>
          <w:tcPr>
            <w:tcW w:w="1659" w:type="dxa"/>
            <w:tcBorders>
              <w:bottom w:val="single" w:sz="4" w:space="0" w:color="auto"/>
            </w:tcBorders>
          </w:tcPr>
          <w:p w14:paraId="37D7F775" w14:textId="77777777" w:rsidR="00A06CCA" w:rsidRPr="00637F1D" w:rsidRDefault="00A06CCA" w:rsidP="00A06CCA">
            <w:pPr>
              <w:spacing w:before="240" w:after="120"/>
              <w:rPr>
                <w:rFonts w:ascii="Calibri" w:hAnsi="Calibri" w:cs="Arial"/>
              </w:rPr>
            </w:pPr>
          </w:p>
        </w:tc>
        <w:tc>
          <w:tcPr>
            <w:tcW w:w="3009" w:type="dxa"/>
            <w:tcBorders>
              <w:bottom w:val="single" w:sz="4" w:space="0" w:color="auto"/>
            </w:tcBorders>
          </w:tcPr>
          <w:p w14:paraId="733D0D01" w14:textId="77777777" w:rsidR="00A06CCA" w:rsidRPr="00637F1D" w:rsidRDefault="00A06CCA" w:rsidP="00A06CCA">
            <w:pPr>
              <w:spacing w:before="240" w:after="120"/>
              <w:rPr>
                <w:rFonts w:ascii="Calibri" w:hAnsi="Calibri" w:cs="Arial"/>
              </w:rPr>
            </w:pPr>
          </w:p>
        </w:tc>
      </w:tr>
    </w:tbl>
    <w:p w14:paraId="242C62CE" w14:textId="77777777" w:rsidR="00A06CCA" w:rsidRDefault="00A06CCA" w:rsidP="00A06CCA"/>
    <w:p w14:paraId="52D7C9E8" w14:textId="238EAA59" w:rsidR="00A76464" w:rsidRDefault="00A76464">
      <w:pPr>
        <w:rPr>
          <w:rFonts w:asciiTheme="minorHAnsi" w:hAnsiTheme="minorHAnsi"/>
        </w:rPr>
      </w:pPr>
    </w:p>
    <w:p w14:paraId="3329D8EC" w14:textId="3DA670AC" w:rsidR="009161D8" w:rsidRDefault="009161D8">
      <w:pPr>
        <w:rPr>
          <w:rFonts w:asciiTheme="minorHAnsi" w:hAnsiTheme="minorHAnsi"/>
        </w:rPr>
      </w:pPr>
    </w:p>
    <w:p w14:paraId="353D592B" w14:textId="53DB81EB" w:rsidR="009161D8" w:rsidRDefault="009161D8">
      <w:pPr>
        <w:rPr>
          <w:rFonts w:asciiTheme="minorHAnsi" w:hAnsiTheme="minorHAnsi"/>
        </w:rPr>
      </w:pPr>
    </w:p>
    <w:p w14:paraId="26EC527F" w14:textId="3A52FBC1" w:rsidR="009161D8" w:rsidRDefault="009161D8">
      <w:pPr>
        <w:rPr>
          <w:rFonts w:asciiTheme="minorHAnsi" w:hAnsiTheme="minorHAnsi"/>
        </w:rPr>
      </w:pPr>
    </w:p>
    <w:p w14:paraId="1C90E8AB" w14:textId="6F88D7AC" w:rsidR="009161D8" w:rsidRDefault="009161D8">
      <w:pPr>
        <w:rPr>
          <w:rFonts w:asciiTheme="minorHAnsi" w:hAnsiTheme="minorHAnsi"/>
        </w:rPr>
      </w:pPr>
    </w:p>
    <w:p w14:paraId="21EB12BB" w14:textId="523A5685" w:rsidR="009161D8" w:rsidRDefault="009161D8">
      <w:pPr>
        <w:rPr>
          <w:rFonts w:asciiTheme="minorHAnsi" w:hAnsiTheme="minorHAnsi"/>
        </w:rPr>
      </w:pPr>
    </w:p>
    <w:p w14:paraId="2315FAD8" w14:textId="2E3487E1" w:rsidR="009161D8" w:rsidRDefault="009161D8">
      <w:pPr>
        <w:rPr>
          <w:rFonts w:asciiTheme="minorHAnsi" w:hAnsiTheme="minorHAnsi"/>
        </w:rPr>
      </w:pPr>
    </w:p>
    <w:p w14:paraId="304D928A" w14:textId="38587531" w:rsidR="009161D8" w:rsidRDefault="009161D8">
      <w:pPr>
        <w:rPr>
          <w:rFonts w:asciiTheme="minorHAnsi" w:hAnsiTheme="minorHAnsi"/>
        </w:rPr>
      </w:pPr>
    </w:p>
    <w:p w14:paraId="3494BD95" w14:textId="2CDFF34C" w:rsidR="009161D8" w:rsidRDefault="009161D8">
      <w:pPr>
        <w:rPr>
          <w:rFonts w:asciiTheme="minorHAnsi" w:hAnsiTheme="minorHAnsi"/>
        </w:rPr>
      </w:pPr>
    </w:p>
    <w:p w14:paraId="26856BA6" w14:textId="4810727A" w:rsidR="009161D8" w:rsidRDefault="009161D8">
      <w:pPr>
        <w:rPr>
          <w:rFonts w:asciiTheme="minorHAnsi" w:hAnsiTheme="minorHAnsi"/>
        </w:rPr>
      </w:pPr>
    </w:p>
    <w:p w14:paraId="3A048C76" w14:textId="6365E539" w:rsidR="009161D8" w:rsidRDefault="009161D8">
      <w:pPr>
        <w:rPr>
          <w:rFonts w:asciiTheme="minorHAnsi" w:hAnsiTheme="minorHAnsi"/>
        </w:rPr>
      </w:pPr>
    </w:p>
    <w:p w14:paraId="5717A8BA" w14:textId="5A4F8973" w:rsidR="009161D8" w:rsidRDefault="009161D8">
      <w:pPr>
        <w:rPr>
          <w:rFonts w:asciiTheme="minorHAnsi" w:hAnsiTheme="minorHAnsi"/>
        </w:rPr>
      </w:pPr>
    </w:p>
    <w:p w14:paraId="3858ED80" w14:textId="6791D1EB" w:rsidR="009161D8" w:rsidRDefault="009161D8">
      <w:pPr>
        <w:rPr>
          <w:rFonts w:asciiTheme="minorHAnsi" w:hAnsiTheme="minorHAnsi"/>
        </w:rPr>
      </w:pPr>
    </w:p>
    <w:p w14:paraId="602F0F71" w14:textId="6F6AD9D7" w:rsidR="009161D8" w:rsidRDefault="009161D8">
      <w:pPr>
        <w:rPr>
          <w:rFonts w:asciiTheme="minorHAnsi" w:hAnsiTheme="minorHAnsi"/>
        </w:rPr>
      </w:pPr>
    </w:p>
    <w:p w14:paraId="7133FA6C" w14:textId="696FA9FE" w:rsidR="009161D8" w:rsidRDefault="009161D8">
      <w:pPr>
        <w:rPr>
          <w:rFonts w:asciiTheme="minorHAnsi" w:hAnsiTheme="minorHAnsi"/>
        </w:rPr>
      </w:pPr>
    </w:p>
    <w:p w14:paraId="7BD9649D" w14:textId="0F80122E" w:rsidR="009161D8" w:rsidRDefault="009161D8">
      <w:pPr>
        <w:rPr>
          <w:rFonts w:asciiTheme="minorHAnsi" w:hAnsiTheme="minorHAnsi"/>
        </w:rPr>
      </w:pPr>
    </w:p>
    <w:p w14:paraId="3F461AFE" w14:textId="1063A46F" w:rsidR="009161D8" w:rsidRDefault="009161D8">
      <w:pPr>
        <w:rPr>
          <w:rFonts w:asciiTheme="minorHAnsi" w:hAnsiTheme="minorHAnsi"/>
        </w:rPr>
      </w:pPr>
    </w:p>
    <w:p w14:paraId="59A7F1D1" w14:textId="68CC3079" w:rsidR="009161D8" w:rsidRDefault="009161D8">
      <w:pPr>
        <w:rPr>
          <w:rFonts w:asciiTheme="minorHAnsi" w:hAnsiTheme="minorHAnsi"/>
        </w:rPr>
      </w:pPr>
    </w:p>
    <w:p w14:paraId="7C6C7BD4" w14:textId="4544EF1E" w:rsidR="009161D8" w:rsidRDefault="009161D8">
      <w:pPr>
        <w:rPr>
          <w:rFonts w:asciiTheme="minorHAnsi" w:hAnsiTheme="minorHAnsi"/>
        </w:rPr>
      </w:pPr>
    </w:p>
    <w:p w14:paraId="00963854" w14:textId="0409B853" w:rsidR="009161D8" w:rsidRDefault="009161D8">
      <w:pPr>
        <w:rPr>
          <w:rFonts w:asciiTheme="minorHAnsi" w:hAnsiTheme="minorHAnsi"/>
        </w:rPr>
      </w:pPr>
    </w:p>
    <w:p w14:paraId="03F10D64" w14:textId="291756C3" w:rsidR="009161D8" w:rsidRDefault="009161D8">
      <w:pPr>
        <w:rPr>
          <w:rFonts w:asciiTheme="minorHAnsi" w:hAnsiTheme="minorHAnsi"/>
        </w:rPr>
      </w:pPr>
    </w:p>
    <w:p w14:paraId="7F6830E8" w14:textId="0F5B16A7" w:rsidR="009161D8" w:rsidRDefault="009161D8">
      <w:pPr>
        <w:rPr>
          <w:rFonts w:asciiTheme="minorHAnsi" w:hAnsiTheme="minorHAnsi"/>
        </w:rPr>
      </w:pPr>
    </w:p>
    <w:p w14:paraId="3480C675" w14:textId="167C4DD1" w:rsidR="009161D8" w:rsidRDefault="009161D8">
      <w:pPr>
        <w:rPr>
          <w:rFonts w:asciiTheme="minorHAnsi" w:hAnsiTheme="minorHAnsi"/>
        </w:rPr>
      </w:pPr>
    </w:p>
    <w:p w14:paraId="39C2187A" w14:textId="29BB3F64" w:rsidR="009161D8" w:rsidRDefault="009161D8">
      <w:pPr>
        <w:rPr>
          <w:rFonts w:asciiTheme="minorHAnsi" w:hAnsiTheme="minorHAnsi"/>
        </w:rPr>
      </w:pPr>
    </w:p>
    <w:p w14:paraId="0F7BAB29" w14:textId="061975AB" w:rsidR="009161D8" w:rsidRDefault="009161D8">
      <w:pPr>
        <w:rPr>
          <w:rFonts w:asciiTheme="minorHAnsi" w:hAnsiTheme="minorHAnsi"/>
        </w:rPr>
      </w:pPr>
    </w:p>
    <w:p w14:paraId="19C3E2E9" w14:textId="704895AF" w:rsidR="009161D8" w:rsidRDefault="009161D8">
      <w:pPr>
        <w:rPr>
          <w:rFonts w:asciiTheme="minorHAnsi" w:hAnsiTheme="minorHAnsi"/>
        </w:rPr>
      </w:pPr>
    </w:p>
    <w:p w14:paraId="2BA35D07" w14:textId="2A15ED34" w:rsidR="009161D8" w:rsidRDefault="009161D8">
      <w:pPr>
        <w:rPr>
          <w:rFonts w:asciiTheme="minorHAnsi" w:hAnsiTheme="minorHAnsi"/>
        </w:rPr>
      </w:pPr>
    </w:p>
    <w:p w14:paraId="2639B856" w14:textId="0A9D98DD" w:rsidR="009161D8" w:rsidRDefault="009161D8">
      <w:pPr>
        <w:rPr>
          <w:rFonts w:asciiTheme="minorHAnsi" w:hAnsiTheme="minorHAnsi"/>
        </w:rPr>
      </w:pPr>
    </w:p>
    <w:p w14:paraId="5AFE0BDC" w14:textId="7AD638B0" w:rsidR="009161D8" w:rsidRDefault="009161D8">
      <w:pPr>
        <w:rPr>
          <w:rFonts w:asciiTheme="minorHAnsi" w:hAnsiTheme="minorHAnsi"/>
        </w:rPr>
      </w:pPr>
    </w:p>
    <w:p w14:paraId="13B9B01D" w14:textId="77777777" w:rsidR="00E242E6" w:rsidRPr="00A76464" w:rsidRDefault="00E242E6" w:rsidP="00E242E6">
      <w:pPr>
        <w:rPr>
          <w:rFonts w:asciiTheme="minorHAnsi" w:hAnsiTheme="minorHAnsi"/>
          <w:vanish/>
        </w:rPr>
      </w:pPr>
    </w:p>
    <w:p w14:paraId="3C048BD0" w14:textId="77777777" w:rsidR="00E242E6" w:rsidRPr="00A76464" w:rsidRDefault="00E242E6" w:rsidP="00E242E6">
      <w:pPr>
        <w:rPr>
          <w:rFonts w:asciiTheme="minorHAnsi" w:hAnsiTheme="minorHAnsi"/>
        </w:rPr>
      </w:pPr>
    </w:p>
    <w:p w14:paraId="08362070" w14:textId="5664982E" w:rsidR="00E242E6" w:rsidRDefault="00E242E6" w:rsidP="00E242E6">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rPr>
          <w:rFonts w:asciiTheme="minorHAnsi" w:hAnsiTheme="minorHAnsi" w:cs="Arial"/>
        </w:rPr>
      </w:pPr>
    </w:p>
    <w:p w14:paraId="6C2EFC78" w14:textId="77777777" w:rsidR="009161D8" w:rsidRPr="00A76464" w:rsidRDefault="009161D8" w:rsidP="00E242E6">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rPr>
          <w:rFonts w:asciiTheme="minorHAnsi" w:hAnsiTheme="minorHAnsi" w:cs="Arial"/>
        </w:rPr>
      </w:pPr>
    </w:p>
    <w:p w14:paraId="289C59E1" w14:textId="4D275C39" w:rsidR="00E242E6" w:rsidRPr="00A76464" w:rsidRDefault="00E242E6" w:rsidP="00E242E6">
      <w:pPr>
        <w:rPr>
          <w:rFonts w:asciiTheme="minorHAnsi" w:hAnsiTheme="minorHAnsi"/>
        </w:rPr>
      </w:pPr>
    </w:p>
    <w:p w14:paraId="778149D7" w14:textId="77777777" w:rsidR="00E242E6" w:rsidRPr="00A76464" w:rsidRDefault="00E242E6" w:rsidP="00E242E6">
      <w:pPr>
        <w:rPr>
          <w:rFonts w:asciiTheme="minorHAnsi" w:hAnsiTheme="minorHAnsi" w:cs="Arial"/>
          <w:sz w:val="20"/>
        </w:rPr>
      </w:pPr>
    </w:p>
    <w:p w14:paraId="6FB2C29B" w14:textId="128CA1A3" w:rsidR="00E242E6" w:rsidRPr="00A76464" w:rsidRDefault="00E242E6">
      <w:pPr>
        <w:rPr>
          <w:rFonts w:asciiTheme="minorHAnsi" w:hAnsiTheme="minorHAnsi" w:cs="Arial"/>
          <w:b/>
          <w:bCs/>
          <w:snapToGrid w:val="0"/>
          <w:sz w:val="22"/>
          <w:szCs w:val="20"/>
        </w:rPr>
      </w:pPr>
    </w:p>
    <w:tbl>
      <w:tblPr>
        <w:tblpPr w:leftFromText="180" w:rightFromText="180" w:vertAnchor="page" w:horzAnchor="margin" w:tblpXSpec="center" w:tblpY="1411"/>
        <w:tblW w:w="10620" w:type="dxa"/>
        <w:tblBorders>
          <w:top w:val="thinThickSmallGap" w:sz="24" w:space="0" w:color="auto"/>
          <w:left w:val="thinThickSmallGap" w:sz="24" w:space="0" w:color="auto"/>
          <w:bottom w:val="thickThinSmallGap" w:sz="24" w:space="0" w:color="auto"/>
          <w:right w:val="thickThinSmallGap" w:sz="24" w:space="0" w:color="auto"/>
        </w:tblBorders>
        <w:tblLayout w:type="fixed"/>
        <w:tblLook w:val="0000" w:firstRow="0" w:lastRow="0" w:firstColumn="0" w:lastColumn="0" w:noHBand="0" w:noVBand="0"/>
      </w:tblPr>
      <w:tblGrid>
        <w:gridCol w:w="378"/>
        <w:gridCol w:w="720"/>
        <w:gridCol w:w="1890"/>
        <w:gridCol w:w="252"/>
        <w:gridCol w:w="558"/>
        <w:gridCol w:w="1710"/>
        <w:gridCol w:w="150"/>
        <w:gridCol w:w="552"/>
        <w:gridCol w:w="18"/>
        <w:gridCol w:w="792"/>
        <w:gridCol w:w="3600"/>
      </w:tblGrid>
      <w:tr w:rsidR="00F7587B" w:rsidRPr="00DF0127" w14:paraId="054C0F94" w14:textId="77777777" w:rsidTr="0089173B">
        <w:tc>
          <w:tcPr>
            <w:tcW w:w="10620" w:type="dxa"/>
            <w:gridSpan w:val="11"/>
            <w:tcBorders>
              <w:top w:val="thinThickSmallGap" w:sz="12" w:space="0" w:color="auto"/>
              <w:left w:val="thinThickSmallGap" w:sz="12" w:space="0" w:color="auto"/>
              <w:bottom w:val="nil"/>
              <w:right w:val="thickThinSmallGap" w:sz="12" w:space="0" w:color="auto"/>
            </w:tcBorders>
            <w:vAlign w:val="bottom"/>
          </w:tcPr>
          <w:p w14:paraId="73A11268" w14:textId="77777777" w:rsidR="00F7587B" w:rsidRPr="00DF0127" w:rsidRDefault="00F7587B" w:rsidP="0089173B">
            <w:pPr>
              <w:rPr>
                <w:sz w:val="16"/>
                <w:szCs w:val="16"/>
              </w:rPr>
            </w:pPr>
          </w:p>
        </w:tc>
      </w:tr>
      <w:tr w:rsidR="00F7587B" w14:paraId="44121F1E" w14:textId="77777777" w:rsidTr="0089173B">
        <w:trPr>
          <w:trHeight w:val="573"/>
        </w:trPr>
        <w:tc>
          <w:tcPr>
            <w:tcW w:w="2988" w:type="dxa"/>
            <w:gridSpan w:val="3"/>
            <w:tcBorders>
              <w:top w:val="nil"/>
              <w:left w:val="thinThickSmallGap" w:sz="12" w:space="0" w:color="auto"/>
              <w:bottom w:val="nil"/>
            </w:tcBorders>
          </w:tcPr>
          <w:p w14:paraId="51FE548A" w14:textId="77777777" w:rsidR="00F7587B" w:rsidRPr="00D95D8A" w:rsidRDefault="00F7587B" w:rsidP="0089173B">
            <w:pPr>
              <w:rPr>
                <w:szCs w:val="20"/>
              </w:rPr>
            </w:pPr>
            <w:r>
              <w:rPr>
                <w:szCs w:val="20"/>
              </w:rPr>
              <w:t>District</w:t>
            </w:r>
          </w:p>
        </w:tc>
        <w:tc>
          <w:tcPr>
            <w:tcW w:w="7632" w:type="dxa"/>
            <w:gridSpan w:val="8"/>
            <w:tcBorders>
              <w:top w:val="nil"/>
              <w:bottom w:val="nil"/>
              <w:right w:val="thickThinSmallGap" w:sz="12" w:space="0" w:color="auto"/>
            </w:tcBorders>
          </w:tcPr>
          <w:p w14:paraId="24FE1FAE" w14:textId="77777777" w:rsidR="00F7587B" w:rsidRPr="00D95D8A" w:rsidRDefault="00F7587B" w:rsidP="0089173B">
            <w:pPr>
              <w:rPr>
                <w:szCs w:val="20"/>
              </w:rPr>
            </w:pPr>
            <w:r>
              <w:rPr>
                <w:szCs w:val="20"/>
              </w:rPr>
              <w:t>School</w:t>
            </w:r>
          </w:p>
        </w:tc>
      </w:tr>
      <w:tr w:rsidR="00F7587B" w14:paraId="6AA4A311" w14:textId="77777777" w:rsidTr="0089173B">
        <w:trPr>
          <w:trHeight w:val="807"/>
        </w:trPr>
        <w:tc>
          <w:tcPr>
            <w:tcW w:w="3798" w:type="dxa"/>
            <w:gridSpan w:val="5"/>
            <w:tcBorders>
              <w:top w:val="nil"/>
              <w:left w:val="thinThickSmallGap" w:sz="12" w:space="0" w:color="auto"/>
              <w:bottom w:val="nil"/>
              <w:right w:val="nil"/>
            </w:tcBorders>
          </w:tcPr>
          <w:p w14:paraId="064091A0" w14:textId="77777777" w:rsidR="00F7587B" w:rsidRPr="00C229E3" w:rsidRDefault="00F7587B" w:rsidP="0089173B">
            <w:pPr>
              <w:rPr>
                <w:b/>
                <w:szCs w:val="20"/>
              </w:rPr>
            </w:pPr>
            <w:r w:rsidRPr="00C229E3">
              <w:rPr>
                <w:b/>
                <w:szCs w:val="20"/>
              </w:rPr>
              <w:t>PB</w:t>
            </w:r>
            <w:r>
              <w:rPr>
                <w:b/>
                <w:szCs w:val="20"/>
              </w:rPr>
              <w:t>I</w:t>
            </w:r>
            <w:r w:rsidRPr="00C229E3">
              <w:rPr>
                <w:b/>
                <w:szCs w:val="20"/>
              </w:rPr>
              <w:t>S District Coordinator</w:t>
            </w:r>
          </w:p>
        </w:tc>
        <w:tc>
          <w:tcPr>
            <w:tcW w:w="2430" w:type="dxa"/>
            <w:gridSpan w:val="4"/>
            <w:tcBorders>
              <w:top w:val="nil"/>
              <w:left w:val="nil"/>
              <w:bottom w:val="nil"/>
              <w:right w:val="nil"/>
            </w:tcBorders>
          </w:tcPr>
          <w:p w14:paraId="761F64CA" w14:textId="77777777" w:rsidR="00F7587B" w:rsidRPr="00D95D8A" w:rsidRDefault="00F7587B" w:rsidP="0089173B">
            <w:pPr>
              <w:rPr>
                <w:szCs w:val="20"/>
              </w:rPr>
            </w:pPr>
            <w:r w:rsidRPr="00D95D8A">
              <w:rPr>
                <w:szCs w:val="20"/>
              </w:rPr>
              <w:t>Phone</w:t>
            </w:r>
          </w:p>
        </w:tc>
        <w:tc>
          <w:tcPr>
            <w:tcW w:w="4392" w:type="dxa"/>
            <w:gridSpan w:val="2"/>
            <w:tcBorders>
              <w:top w:val="nil"/>
              <w:left w:val="nil"/>
              <w:bottom w:val="nil"/>
              <w:right w:val="thickThinSmallGap" w:sz="12" w:space="0" w:color="auto"/>
            </w:tcBorders>
          </w:tcPr>
          <w:p w14:paraId="2D6A8608" w14:textId="77777777" w:rsidR="00F7587B" w:rsidRPr="00FA57BD" w:rsidRDefault="00F7587B" w:rsidP="0089173B">
            <w:pPr>
              <w:rPr>
                <w:szCs w:val="20"/>
              </w:rPr>
            </w:pPr>
            <w:r w:rsidRPr="00FA57BD">
              <w:rPr>
                <w:szCs w:val="20"/>
              </w:rPr>
              <w:t>Email</w:t>
            </w:r>
          </w:p>
        </w:tc>
      </w:tr>
      <w:tr w:rsidR="00F7587B" w14:paraId="68C9C507" w14:textId="77777777" w:rsidTr="0089173B">
        <w:trPr>
          <w:trHeight w:val="807"/>
        </w:trPr>
        <w:tc>
          <w:tcPr>
            <w:tcW w:w="3798" w:type="dxa"/>
            <w:gridSpan w:val="5"/>
            <w:tcBorders>
              <w:top w:val="nil"/>
              <w:left w:val="thinThickSmallGap" w:sz="12" w:space="0" w:color="auto"/>
              <w:bottom w:val="nil"/>
              <w:right w:val="nil"/>
            </w:tcBorders>
          </w:tcPr>
          <w:p w14:paraId="4910ABED" w14:textId="77777777" w:rsidR="00F7587B" w:rsidRPr="00C229E3" w:rsidRDefault="00F7587B" w:rsidP="0089173B">
            <w:pPr>
              <w:rPr>
                <w:b/>
                <w:szCs w:val="20"/>
              </w:rPr>
            </w:pPr>
            <w:r w:rsidRPr="00C229E3">
              <w:rPr>
                <w:b/>
                <w:szCs w:val="20"/>
              </w:rPr>
              <w:t>School’s PB</w:t>
            </w:r>
            <w:r>
              <w:rPr>
                <w:b/>
                <w:szCs w:val="20"/>
              </w:rPr>
              <w:t>I</w:t>
            </w:r>
            <w:r w:rsidRPr="00C229E3">
              <w:rPr>
                <w:b/>
                <w:szCs w:val="20"/>
              </w:rPr>
              <w:t xml:space="preserve">S </w:t>
            </w:r>
            <w:r>
              <w:rPr>
                <w:b/>
                <w:szCs w:val="20"/>
              </w:rPr>
              <w:t xml:space="preserve">Tier 1 </w:t>
            </w:r>
            <w:r w:rsidRPr="00C229E3">
              <w:rPr>
                <w:b/>
                <w:szCs w:val="20"/>
              </w:rPr>
              <w:t>Coach</w:t>
            </w:r>
          </w:p>
        </w:tc>
        <w:tc>
          <w:tcPr>
            <w:tcW w:w="2430" w:type="dxa"/>
            <w:gridSpan w:val="4"/>
            <w:tcBorders>
              <w:top w:val="nil"/>
              <w:left w:val="nil"/>
              <w:bottom w:val="nil"/>
              <w:right w:val="nil"/>
            </w:tcBorders>
          </w:tcPr>
          <w:p w14:paraId="1FA07A64" w14:textId="77777777" w:rsidR="00F7587B" w:rsidRPr="00D95D8A" w:rsidRDefault="00F7587B" w:rsidP="0089173B">
            <w:pPr>
              <w:rPr>
                <w:szCs w:val="20"/>
              </w:rPr>
            </w:pPr>
            <w:r w:rsidRPr="00D95D8A">
              <w:rPr>
                <w:szCs w:val="20"/>
              </w:rPr>
              <w:t>Phone</w:t>
            </w:r>
          </w:p>
        </w:tc>
        <w:tc>
          <w:tcPr>
            <w:tcW w:w="4392" w:type="dxa"/>
            <w:gridSpan w:val="2"/>
            <w:tcBorders>
              <w:top w:val="nil"/>
              <w:left w:val="nil"/>
              <w:bottom w:val="nil"/>
              <w:right w:val="thickThinSmallGap" w:sz="12" w:space="0" w:color="auto"/>
            </w:tcBorders>
          </w:tcPr>
          <w:p w14:paraId="6A841941" w14:textId="77777777" w:rsidR="00F7587B" w:rsidRPr="00FA57BD" w:rsidRDefault="00F7587B" w:rsidP="0089173B">
            <w:pPr>
              <w:rPr>
                <w:szCs w:val="20"/>
              </w:rPr>
            </w:pPr>
            <w:r w:rsidRPr="00FA57BD">
              <w:rPr>
                <w:szCs w:val="20"/>
              </w:rPr>
              <w:t>Email</w:t>
            </w:r>
          </w:p>
        </w:tc>
      </w:tr>
      <w:tr w:rsidR="00F7587B" w14:paraId="77F0B66E" w14:textId="77777777" w:rsidTr="0089173B">
        <w:trPr>
          <w:trHeight w:val="807"/>
        </w:trPr>
        <w:tc>
          <w:tcPr>
            <w:tcW w:w="3798" w:type="dxa"/>
            <w:gridSpan w:val="5"/>
            <w:tcBorders>
              <w:top w:val="nil"/>
              <w:left w:val="thinThickSmallGap" w:sz="12" w:space="0" w:color="auto"/>
              <w:bottom w:val="nil"/>
            </w:tcBorders>
          </w:tcPr>
          <w:p w14:paraId="1F988565" w14:textId="77777777" w:rsidR="00F7587B" w:rsidRPr="00D95D8A" w:rsidRDefault="00F7587B" w:rsidP="0089173B">
            <w:pPr>
              <w:rPr>
                <w:b/>
                <w:szCs w:val="20"/>
              </w:rPr>
            </w:pPr>
            <w:r w:rsidRPr="00D95D8A">
              <w:rPr>
                <w:b/>
                <w:szCs w:val="20"/>
              </w:rPr>
              <w:t xml:space="preserve">School’s </w:t>
            </w:r>
            <w:r>
              <w:rPr>
                <w:b/>
                <w:szCs w:val="20"/>
              </w:rPr>
              <w:t>PBIS Tier 2 or MTSS Coach</w:t>
            </w:r>
          </w:p>
        </w:tc>
        <w:tc>
          <w:tcPr>
            <w:tcW w:w="2412" w:type="dxa"/>
            <w:gridSpan w:val="3"/>
            <w:tcBorders>
              <w:top w:val="nil"/>
              <w:bottom w:val="nil"/>
            </w:tcBorders>
          </w:tcPr>
          <w:p w14:paraId="39424417" w14:textId="77777777" w:rsidR="00F7587B" w:rsidRPr="00FA57BD" w:rsidRDefault="00F7587B" w:rsidP="0089173B">
            <w:pPr>
              <w:rPr>
                <w:sz w:val="16"/>
                <w:szCs w:val="16"/>
              </w:rPr>
            </w:pPr>
            <w:r w:rsidRPr="00FA57BD">
              <w:rPr>
                <w:szCs w:val="20"/>
              </w:rPr>
              <w:t>Phone</w:t>
            </w:r>
          </w:p>
        </w:tc>
        <w:tc>
          <w:tcPr>
            <w:tcW w:w="4410" w:type="dxa"/>
            <w:gridSpan w:val="3"/>
            <w:tcBorders>
              <w:top w:val="nil"/>
              <w:bottom w:val="nil"/>
              <w:right w:val="thickThinSmallGap" w:sz="12" w:space="0" w:color="auto"/>
            </w:tcBorders>
          </w:tcPr>
          <w:p w14:paraId="3E3AFC60" w14:textId="77777777" w:rsidR="00F7587B" w:rsidRPr="00FA57BD" w:rsidRDefault="00F7587B" w:rsidP="0089173B">
            <w:pPr>
              <w:rPr>
                <w:szCs w:val="20"/>
              </w:rPr>
            </w:pPr>
            <w:r w:rsidRPr="00FA57BD">
              <w:rPr>
                <w:szCs w:val="20"/>
              </w:rPr>
              <w:t>Email</w:t>
            </w:r>
          </w:p>
        </w:tc>
      </w:tr>
      <w:tr w:rsidR="00F7587B" w14:paraId="2334C566" w14:textId="77777777" w:rsidTr="0089173B">
        <w:trPr>
          <w:trHeight w:val="627"/>
        </w:trPr>
        <w:tc>
          <w:tcPr>
            <w:tcW w:w="5658" w:type="dxa"/>
            <w:gridSpan w:val="7"/>
            <w:tcBorders>
              <w:top w:val="nil"/>
              <w:left w:val="thinThickSmallGap" w:sz="12" w:space="0" w:color="auto"/>
              <w:bottom w:val="nil"/>
            </w:tcBorders>
          </w:tcPr>
          <w:p w14:paraId="689385B5" w14:textId="77777777" w:rsidR="00F7587B" w:rsidRDefault="00F7587B" w:rsidP="0089173B">
            <w:pPr>
              <w:rPr>
                <w:b/>
                <w:szCs w:val="20"/>
              </w:rPr>
            </w:pPr>
            <w:r>
              <w:rPr>
                <w:b/>
                <w:szCs w:val="20"/>
              </w:rPr>
              <w:t>Monthly Meeting</w:t>
            </w:r>
          </w:p>
          <w:p w14:paraId="7E7D5262" w14:textId="77777777" w:rsidR="00F7587B" w:rsidRPr="00665786" w:rsidRDefault="00F7587B" w:rsidP="0089173B">
            <w:pPr>
              <w:rPr>
                <w:szCs w:val="20"/>
              </w:rPr>
            </w:pPr>
            <w:r w:rsidRPr="00665786">
              <w:rPr>
                <w:szCs w:val="20"/>
              </w:rPr>
              <w:t>Location:</w:t>
            </w:r>
          </w:p>
        </w:tc>
        <w:tc>
          <w:tcPr>
            <w:tcW w:w="4962" w:type="dxa"/>
            <w:gridSpan w:val="4"/>
            <w:tcBorders>
              <w:top w:val="nil"/>
              <w:bottom w:val="nil"/>
              <w:right w:val="thickThinSmallGap" w:sz="12" w:space="0" w:color="auto"/>
            </w:tcBorders>
          </w:tcPr>
          <w:p w14:paraId="28CE6D71" w14:textId="77777777" w:rsidR="00F7587B" w:rsidRDefault="00F7587B" w:rsidP="0089173B">
            <w:pPr>
              <w:rPr>
                <w:b/>
                <w:szCs w:val="20"/>
              </w:rPr>
            </w:pPr>
          </w:p>
          <w:p w14:paraId="12495B00" w14:textId="77777777" w:rsidR="00F7587B" w:rsidRPr="00665786" w:rsidRDefault="00F7587B" w:rsidP="0089173B">
            <w:r w:rsidRPr="00665786">
              <w:rPr>
                <w:szCs w:val="20"/>
              </w:rPr>
              <w:t>Time:</w:t>
            </w:r>
          </w:p>
        </w:tc>
      </w:tr>
      <w:tr w:rsidR="00F7587B" w14:paraId="35957266" w14:textId="77777777" w:rsidTr="0089173B">
        <w:trPr>
          <w:trHeight w:val="465"/>
        </w:trPr>
        <w:tc>
          <w:tcPr>
            <w:tcW w:w="10620" w:type="dxa"/>
            <w:gridSpan w:val="11"/>
            <w:tcBorders>
              <w:top w:val="nil"/>
              <w:left w:val="thinThickSmallGap" w:sz="12" w:space="0" w:color="auto"/>
              <w:bottom w:val="nil"/>
              <w:right w:val="thickThinSmallGap" w:sz="12" w:space="0" w:color="auto"/>
            </w:tcBorders>
          </w:tcPr>
          <w:p w14:paraId="3A85AEF3" w14:textId="77777777" w:rsidR="00F7587B" w:rsidRDefault="00F7587B" w:rsidP="0089173B">
            <w:pPr>
              <w:jc w:val="center"/>
            </w:pPr>
            <w:r>
              <w:rPr>
                <w:b/>
                <w:sz w:val="22"/>
                <w:szCs w:val="22"/>
              </w:rPr>
              <w:t xml:space="preserve">Tier 2 </w:t>
            </w:r>
            <w:r w:rsidRPr="00172FB3">
              <w:rPr>
                <w:b/>
                <w:sz w:val="22"/>
                <w:szCs w:val="22"/>
              </w:rPr>
              <w:t>Behavior Team Members</w:t>
            </w:r>
          </w:p>
        </w:tc>
      </w:tr>
      <w:tr w:rsidR="00F7587B" w14:paraId="3BAB1F6A" w14:textId="77777777" w:rsidTr="0089173B">
        <w:tc>
          <w:tcPr>
            <w:tcW w:w="3240" w:type="dxa"/>
            <w:gridSpan w:val="4"/>
            <w:tcBorders>
              <w:top w:val="nil"/>
              <w:left w:val="thinThickSmallGap" w:sz="12" w:space="0" w:color="auto"/>
              <w:bottom w:val="nil"/>
              <w:right w:val="nil"/>
            </w:tcBorders>
          </w:tcPr>
          <w:p w14:paraId="41528FE4" w14:textId="77777777" w:rsidR="00F7587B" w:rsidRPr="00C229E3" w:rsidRDefault="00F7587B" w:rsidP="0089173B">
            <w:pPr>
              <w:jc w:val="center"/>
              <w:rPr>
                <w:b/>
                <w:szCs w:val="20"/>
              </w:rPr>
            </w:pPr>
            <w:r w:rsidRPr="00C229E3">
              <w:rPr>
                <w:b/>
                <w:szCs w:val="20"/>
              </w:rPr>
              <w:t>Name</w:t>
            </w:r>
          </w:p>
        </w:tc>
        <w:tc>
          <w:tcPr>
            <w:tcW w:w="2268" w:type="dxa"/>
            <w:gridSpan w:val="2"/>
            <w:tcBorders>
              <w:top w:val="nil"/>
              <w:left w:val="nil"/>
              <w:bottom w:val="nil"/>
              <w:right w:val="nil"/>
            </w:tcBorders>
          </w:tcPr>
          <w:p w14:paraId="1766F9B1" w14:textId="77777777" w:rsidR="00F7587B" w:rsidRPr="00C229E3" w:rsidRDefault="00F7587B" w:rsidP="0089173B">
            <w:pPr>
              <w:jc w:val="center"/>
              <w:rPr>
                <w:b/>
                <w:szCs w:val="20"/>
              </w:rPr>
            </w:pPr>
            <w:r w:rsidRPr="00C229E3">
              <w:rPr>
                <w:b/>
                <w:szCs w:val="20"/>
              </w:rPr>
              <w:t>Email</w:t>
            </w:r>
          </w:p>
        </w:tc>
        <w:tc>
          <w:tcPr>
            <w:tcW w:w="1512" w:type="dxa"/>
            <w:gridSpan w:val="4"/>
            <w:tcBorders>
              <w:top w:val="nil"/>
              <w:left w:val="nil"/>
              <w:bottom w:val="nil"/>
              <w:right w:val="nil"/>
            </w:tcBorders>
          </w:tcPr>
          <w:p w14:paraId="6485C94D" w14:textId="77777777" w:rsidR="00F7587B" w:rsidRPr="00C229E3" w:rsidRDefault="00F7587B" w:rsidP="0089173B">
            <w:pPr>
              <w:jc w:val="center"/>
              <w:rPr>
                <w:b/>
                <w:szCs w:val="20"/>
              </w:rPr>
            </w:pPr>
            <w:r w:rsidRPr="00C229E3">
              <w:rPr>
                <w:b/>
                <w:szCs w:val="20"/>
              </w:rPr>
              <w:t>Phone</w:t>
            </w:r>
          </w:p>
        </w:tc>
        <w:tc>
          <w:tcPr>
            <w:tcW w:w="3600" w:type="dxa"/>
            <w:tcBorders>
              <w:top w:val="nil"/>
              <w:left w:val="nil"/>
              <w:bottom w:val="nil"/>
              <w:right w:val="thickThinSmallGap" w:sz="12" w:space="0" w:color="auto"/>
            </w:tcBorders>
          </w:tcPr>
          <w:p w14:paraId="7B886C2E" w14:textId="77777777" w:rsidR="00F7587B" w:rsidRPr="00C229E3" w:rsidRDefault="00F7587B" w:rsidP="0089173B">
            <w:pPr>
              <w:jc w:val="center"/>
              <w:rPr>
                <w:b/>
                <w:szCs w:val="20"/>
              </w:rPr>
            </w:pPr>
            <w:r w:rsidRPr="00C229E3">
              <w:rPr>
                <w:b/>
                <w:szCs w:val="20"/>
              </w:rPr>
              <w:t>Role</w:t>
            </w:r>
          </w:p>
        </w:tc>
      </w:tr>
      <w:tr w:rsidR="00F7587B" w14:paraId="6EA4E2E0" w14:textId="77777777" w:rsidTr="0089173B">
        <w:tc>
          <w:tcPr>
            <w:tcW w:w="3240" w:type="dxa"/>
            <w:gridSpan w:val="4"/>
            <w:tcBorders>
              <w:top w:val="nil"/>
              <w:left w:val="thinThickSmallGap" w:sz="12" w:space="0" w:color="auto"/>
              <w:bottom w:val="nil"/>
              <w:right w:val="nil"/>
            </w:tcBorders>
          </w:tcPr>
          <w:p w14:paraId="2EE10558" w14:textId="77777777" w:rsidR="00F7587B" w:rsidRPr="00C36BA5" w:rsidRDefault="00F7587B" w:rsidP="0089173B">
            <w:pPr>
              <w:rPr>
                <w:sz w:val="40"/>
                <w:szCs w:val="40"/>
              </w:rPr>
            </w:pPr>
          </w:p>
        </w:tc>
        <w:tc>
          <w:tcPr>
            <w:tcW w:w="2268" w:type="dxa"/>
            <w:gridSpan w:val="2"/>
            <w:tcBorders>
              <w:top w:val="nil"/>
              <w:left w:val="nil"/>
              <w:bottom w:val="nil"/>
              <w:right w:val="nil"/>
            </w:tcBorders>
          </w:tcPr>
          <w:p w14:paraId="0996C0A9" w14:textId="77777777" w:rsidR="00F7587B" w:rsidRPr="00C36BA5" w:rsidRDefault="00F7587B" w:rsidP="0089173B">
            <w:pPr>
              <w:rPr>
                <w:sz w:val="40"/>
                <w:szCs w:val="40"/>
              </w:rPr>
            </w:pPr>
          </w:p>
        </w:tc>
        <w:tc>
          <w:tcPr>
            <w:tcW w:w="1512" w:type="dxa"/>
            <w:gridSpan w:val="4"/>
            <w:tcBorders>
              <w:top w:val="nil"/>
              <w:left w:val="nil"/>
              <w:bottom w:val="nil"/>
              <w:right w:val="nil"/>
            </w:tcBorders>
          </w:tcPr>
          <w:p w14:paraId="7769D601" w14:textId="77777777" w:rsidR="00F7587B" w:rsidRPr="00C36BA5" w:rsidRDefault="00F7587B" w:rsidP="0089173B">
            <w:pPr>
              <w:rPr>
                <w:sz w:val="40"/>
                <w:szCs w:val="40"/>
              </w:rPr>
            </w:pPr>
          </w:p>
        </w:tc>
        <w:tc>
          <w:tcPr>
            <w:tcW w:w="3600" w:type="dxa"/>
            <w:tcBorders>
              <w:top w:val="nil"/>
              <w:left w:val="nil"/>
              <w:bottom w:val="nil"/>
              <w:right w:val="thickThinSmallGap" w:sz="12" w:space="0" w:color="auto"/>
            </w:tcBorders>
          </w:tcPr>
          <w:p w14:paraId="3243D090" w14:textId="77777777" w:rsidR="00F7587B" w:rsidRPr="00C36BA5" w:rsidRDefault="00F7587B" w:rsidP="0089173B">
            <w:pPr>
              <w:rPr>
                <w:sz w:val="40"/>
                <w:szCs w:val="40"/>
              </w:rPr>
            </w:pPr>
          </w:p>
        </w:tc>
      </w:tr>
      <w:tr w:rsidR="00F7587B" w14:paraId="31736193" w14:textId="77777777" w:rsidTr="0089173B">
        <w:tc>
          <w:tcPr>
            <w:tcW w:w="3240" w:type="dxa"/>
            <w:gridSpan w:val="4"/>
            <w:tcBorders>
              <w:top w:val="nil"/>
              <w:left w:val="thinThickSmallGap" w:sz="12" w:space="0" w:color="auto"/>
              <w:bottom w:val="nil"/>
              <w:right w:val="nil"/>
            </w:tcBorders>
          </w:tcPr>
          <w:p w14:paraId="46A09EEA" w14:textId="77777777" w:rsidR="00F7587B" w:rsidRPr="00C36BA5" w:rsidRDefault="00F7587B" w:rsidP="0089173B">
            <w:pPr>
              <w:rPr>
                <w:sz w:val="40"/>
                <w:szCs w:val="40"/>
              </w:rPr>
            </w:pPr>
          </w:p>
        </w:tc>
        <w:tc>
          <w:tcPr>
            <w:tcW w:w="2268" w:type="dxa"/>
            <w:gridSpan w:val="2"/>
            <w:tcBorders>
              <w:top w:val="nil"/>
              <w:left w:val="nil"/>
              <w:bottom w:val="nil"/>
              <w:right w:val="nil"/>
            </w:tcBorders>
          </w:tcPr>
          <w:p w14:paraId="1AFD5472" w14:textId="77777777" w:rsidR="00F7587B" w:rsidRPr="00C36BA5" w:rsidRDefault="00F7587B" w:rsidP="0089173B">
            <w:pPr>
              <w:rPr>
                <w:sz w:val="40"/>
                <w:szCs w:val="40"/>
              </w:rPr>
            </w:pPr>
          </w:p>
        </w:tc>
        <w:tc>
          <w:tcPr>
            <w:tcW w:w="1512" w:type="dxa"/>
            <w:gridSpan w:val="4"/>
            <w:tcBorders>
              <w:top w:val="nil"/>
              <w:left w:val="nil"/>
              <w:bottom w:val="nil"/>
              <w:right w:val="nil"/>
            </w:tcBorders>
          </w:tcPr>
          <w:p w14:paraId="039D604D" w14:textId="77777777" w:rsidR="00F7587B" w:rsidRPr="00C36BA5" w:rsidRDefault="00F7587B" w:rsidP="0089173B">
            <w:pPr>
              <w:rPr>
                <w:sz w:val="40"/>
                <w:szCs w:val="40"/>
              </w:rPr>
            </w:pPr>
          </w:p>
        </w:tc>
        <w:tc>
          <w:tcPr>
            <w:tcW w:w="3600" w:type="dxa"/>
            <w:tcBorders>
              <w:top w:val="nil"/>
              <w:left w:val="nil"/>
              <w:bottom w:val="nil"/>
              <w:right w:val="thickThinSmallGap" w:sz="12" w:space="0" w:color="auto"/>
            </w:tcBorders>
          </w:tcPr>
          <w:p w14:paraId="47841701" w14:textId="77777777" w:rsidR="00F7587B" w:rsidRPr="00C36BA5" w:rsidRDefault="00F7587B" w:rsidP="0089173B">
            <w:pPr>
              <w:rPr>
                <w:sz w:val="40"/>
                <w:szCs w:val="40"/>
              </w:rPr>
            </w:pPr>
          </w:p>
        </w:tc>
      </w:tr>
      <w:tr w:rsidR="00F7587B" w14:paraId="176DD6B2" w14:textId="77777777" w:rsidTr="0089173B">
        <w:tc>
          <w:tcPr>
            <w:tcW w:w="3240" w:type="dxa"/>
            <w:gridSpan w:val="4"/>
            <w:tcBorders>
              <w:top w:val="nil"/>
              <w:left w:val="thinThickSmallGap" w:sz="12" w:space="0" w:color="auto"/>
              <w:bottom w:val="nil"/>
              <w:right w:val="nil"/>
            </w:tcBorders>
          </w:tcPr>
          <w:p w14:paraId="32730092" w14:textId="77777777" w:rsidR="00F7587B" w:rsidRPr="00C36BA5" w:rsidRDefault="00F7587B" w:rsidP="0089173B">
            <w:pPr>
              <w:rPr>
                <w:sz w:val="40"/>
                <w:szCs w:val="40"/>
              </w:rPr>
            </w:pPr>
          </w:p>
        </w:tc>
        <w:tc>
          <w:tcPr>
            <w:tcW w:w="2268" w:type="dxa"/>
            <w:gridSpan w:val="2"/>
            <w:tcBorders>
              <w:top w:val="nil"/>
              <w:left w:val="nil"/>
              <w:bottom w:val="nil"/>
              <w:right w:val="nil"/>
            </w:tcBorders>
          </w:tcPr>
          <w:p w14:paraId="00E9B56A" w14:textId="77777777" w:rsidR="00F7587B" w:rsidRPr="00C36BA5" w:rsidRDefault="00F7587B" w:rsidP="0089173B">
            <w:pPr>
              <w:rPr>
                <w:sz w:val="40"/>
                <w:szCs w:val="40"/>
              </w:rPr>
            </w:pPr>
          </w:p>
        </w:tc>
        <w:tc>
          <w:tcPr>
            <w:tcW w:w="1512" w:type="dxa"/>
            <w:gridSpan w:val="4"/>
            <w:tcBorders>
              <w:top w:val="nil"/>
              <w:left w:val="nil"/>
              <w:bottom w:val="nil"/>
              <w:right w:val="nil"/>
            </w:tcBorders>
          </w:tcPr>
          <w:p w14:paraId="20E144DA" w14:textId="77777777" w:rsidR="00F7587B" w:rsidRPr="00C36BA5" w:rsidRDefault="00F7587B" w:rsidP="0089173B">
            <w:pPr>
              <w:rPr>
                <w:sz w:val="40"/>
                <w:szCs w:val="40"/>
              </w:rPr>
            </w:pPr>
          </w:p>
        </w:tc>
        <w:tc>
          <w:tcPr>
            <w:tcW w:w="3600" w:type="dxa"/>
            <w:tcBorders>
              <w:top w:val="nil"/>
              <w:left w:val="nil"/>
              <w:bottom w:val="nil"/>
              <w:right w:val="thickThinSmallGap" w:sz="12" w:space="0" w:color="auto"/>
            </w:tcBorders>
          </w:tcPr>
          <w:p w14:paraId="7D1B3283" w14:textId="77777777" w:rsidR="00F7587B" w:rsidRPr="00C36BA5" w:rsidRDefault="00F7587B" w:rsidP="0089173B">
            <w:pPr>
              <w:rPr>
                <w:sz w:val="40"/>
                <w:szCs w:val="40"/>
              </w:rPr>
            </w:pPr>
          </w:p>
        </w:tc>
      </w:tr>
      <w:tr w:rsidR="00F7587B" w14:paraId="4B44B188" w14:textId="77777777" w:rsidTr="0089173B">
        <w:tc>
          <w:tcPr>
            <w:tcW w:w="3240" w:type="dxa"/>
            <w:gridSpan w:val="4"/>
            <w:tcBorders>
              <w:top w:val="nil"/>
              <w:left w:val="thinThickSmallGap" w:sz="12" w:space="0" w:color="auto"/>
              <w:bottom w:val="nil"/>
              <w:right w:val="nil"/>
            </w:tcBorders>
          </w:tcPr>
          <w:p w14:paraId="6BD239B6" w14:textId="77777777" w:rsidR="00F7587B" w:rsidRPr="00C36BA5" w:rsidRDefault="00F7587B" w:rsidP="0089173B">
            <w:pPr>
              <w:rPr>
                <w:sz w:val="40"/>
                <w:szCs w:val="40"/>
              </w:rPr>
            </w:pPr>
          </w:p>
        </w:tc>
        <w:tc>
          <w:tcPr>
            <w:tcW w:w="2268" w:type="dxa"/>
            <w:gridSpan w:val="2"/>
            <w:tcBorders>
              <w:top w:val="nil"/>
              <w:left w:val="nil"/>
              <w:bottom w:val="nil"/>
              <w:right w:val="nil"/>
            </w:tcBorders>
          </w:tcPr>
          <w:p w14:paraId="7AFCED28" w14:textId="77777777" w:rsidR="00F7587B" w:rsidRPr="00C36BA5" w:rsidRDefault="00F7587B" w:rsidP="0089173B">
            <w:pPr>
              <w:rPr>
                <w:sz w:val="40"/>
                <w:szCs w:val="40"/>
              </w:rPr>
            </w:pPr>
          </w:p>
        </w:tc>
        <w:tc>
          <w:tcPr>
            <w:tcW w:w="1512" w:type="dxa"/>
            <w:gridSpan w:val="4"/>
            <w:tcBorders>
              <w:top w:val="nil"/>
              <w:left w:val="nil"/>
              <w:bottom w:val="nil"/>
              <w:right w:val="nil"/>
            </w:tcBorders>
          </w:tcPr>
          <w:p w14:paraId="5423030D" w14:textId="77777777" w:rsidR="00F7587B" w:rsidRPr="00C36BA5" w:rsidRDefault="00F7587B" w:rsidP="0089173B">
            <w:pPr>
              <w:rPr>
                <w:sz w:val="40"/>
                <w:szCs w:val="40"/>
              </w:rPr>
            </w:pPr>
          </w:p>
        </w:tc>
        <w:tc>
          <w:tcPr>
            <w:tcW w:w="3600" w:type="dxa"/>
            <w:tcBorders>
              <w:top w:val="nil"/>
              <w:left w:val="nil"/>
              <w:bottom w:val="nil"/>
              <w:right w:val="thickThinSmallGap" w:sz="12" w:space="0" w:color="auto"/>
            </w:tcBorders>
          </w:tcPr>
          <w:p w14:paraId="5E38FCBC" w14:textId="77777777" w:rsidR="00F7587B" w:rsidRPr="00C36BA5" w:rsidRDefault="00F7587B" w:rsidP="0089173B">
            <w:pPr>
              <w:rPr>
                <w:sz w:val="40"/>
                <w:szCs w:val="40"/>
              </w:rPr>
            </w:pPr>
          </w:p>
        </w:tc>
      </w:tr>
      <w:tr w:rsidR="00F7587B" w14:paraId="1D527535" w14:textId="77777777" w:rsidTr="0089173B">
        <w:trPr>
          <w:trHeight w:val="80"/>
        </w:trPr>
        <w:tc>
          <w:tcPr>
            <w:tcW w:w="3240" w:type="dxa"/>
            <w:gridSpan w:val="4"/>
            <w:tcBorders>
              <w:top w:val="nil"/>
              <w:left w:val="thinThickSmallGap" w:sz="12" w:space="0" w:color="auto"/>
              <w:bottom w:val="nil"/>
              <w:right w:val="nil"/>
            </w:tcBorders>
          </w:tcPr>
          <w:p w14:paraId="255B8433" w14:textId="77777777" w:rsidR="00F7587B" w:rsidRPr="00C36BA5" w:rsidRDefault="00F7587B" w:rsidP="0089173B">
            <w:pPr>
              <w:rPr>
                <w:sz w:val="40"/>
                <w:szCs w:val="40"/>
              </w:rPr>
            </w:pPr>
          </w:p>
        </w:tc>
        <w:tc>
          <w:tcPr>
            <w:tcW w:w="2268" w:type="dxa"/>
            <w:gridSpan w:val="2"/>
            <w:tcBorders>
              <w:top w:val="nil"/>
              <w:left w:val="nil"/>
              <w:bottom w:val="nil"/>
              <w:right w:val="nil"/>
            </w:tcBorders>
          </w:tcPr>
          <w:p w14:paraId="42EB718B" w14:textId="77777777" w:rsidR="00F7587B" w:rsidRPr="00C36BA5" w:rsidRDefault="00F7587B" w:rsidP="0089173B">
            <w:pPr>
              <w:rPr>
                <w:sz w:val="40"/>
                <w:szCs w:val="40"/>
              </w:rPr>
            </w:pPr>
          </w:p>
        </w:tc>
        <w:tc>
          <w:tcPr>
            <w:tcW w:w="1512" w:type="dxa"/>
            <w:gridSpan w:val="4"/>
            <w:tcBorders>
              <w:top w:val="nil"/>
              <w:left w:val="nil"/>
              <w:bottom w:val="nil"/>
              <w:right w:val="nil"/>
            </w:tcBorders>
          </w:tcPr>
          <w:p w14:paraId="5D6FB33E" w14:textId="77777777" w:rsidR="00F7587B" w:rsidRPr="00C36BA5" w:rsidRDefault="00F7587B" w:rsidP="0089173B">
            <w:pPr>
              <w:rPr>
                <w:sz w:val="40"/>
                <w:szCs w:val="40"/>
              </w:rPr>
            </w:pPr>
          </w:p>
        </w:tc>
        <w:tc>
          <w:tcPr>
            <w:tcW w:w="3600" w:type="dxa"/>
            <w:tcBorders>
              <w:top w:val="nil"/>
              <w:left w:val="nil"/>
              <w:bottom w:val="nil"/>
              <w:right w:val="thickThinSmallGap" w:sz="12" w:space="0" w:color="auto"/>
            </w:tcBorders>
          </w:tcPr>
          <w:p w14:paraId="213C31E2" w14:textId="77777777" w:rsidR="00F7587B" w:rsidRPr="00C36BA5" w:rsidRDefault="00F7587B" w:rsidP="0089173B">
            <w:pPr>
              <w:rPr>
                <w:sz w:val="40"/>
                <w:szCs w:val="40"/>
              </w:rPr>
            </w:pPr>
          </w:p>
        </w:tc>
      </w:tr>
      <w:tr w:rsidR="00F7587B" w14:paraId="33938BA8" w14:textId="77777777" w:rsidTr="0089173B">
        <w:tc>
          <w:tcPr>
            <w:tcW w:w="3240" w:type="dxa"/>
            <w:gridSpan w:val="4"/>
            <w:tcBorders>
              <w:top w:val="nil"/>
              <w:left w:val="thinThickSmallGap" w:sz="12" w:space="0" w:color="auto"/>
              <w:bottom w:val="nil"/>
              <w:right w:val="nil"/>
            </w:tcBorders>
          </w:tcPr>
          <w:p w14:paraId="7F673E61" w14:textId="77777777" w:rsidR="00F7587B" w:rsidRPr="00C36BA5" w:rsidRDefault="00F7587B" w:rsidP="0089173B">
            <w:pPr>
              <w:rPr>
                <w:sz w:val="40"/>
                <w:szCs w:val="40"/>
              </w:rPr>
            </w:pPr>
          </w:p>
        </w:tc>
        <w:tc>
          <w:tcPr>
            <w:tcW w:w="2268" w:type="dxa"/>
            <w:gridSpan w:val="2"/>
            <w:tcBorders>
              <w:top w:val="nil"/>
              <w:left w:val="nil"/>
              <w:bottom w:val="nil"/>
              <w:right w:val="nil"/>
            </w:tcBorders>
          </w:tcPr>
          <w:p w14:paraId="36D0FE0F" w14:textId="77777777" w:rsidR="00F7587B" w:rsidRPr="00C36BA5" w:rsidRDefault="00F7587B" w:rsidP="0089173B">
            <w:pPr>
              <w:rPr>
                <w:sz w:val="40"/>
                <w:szCs w:val="40"/>
              </w:rPr>
            </w:pPr>
          </w:p>
        </w:tc>
        <w:tc>
          <w:tcPr>
            <w:tcW w:w="1512" w:type="dxa"/>
            <w:gridSpan w:val="4"/>
            <w:tcBorders>
              <w:top w:val="nil"/>
              <w:left w:val="nil"/>
              <w:bottom w:val="nil"/>
              <w:right w:val="nil"/>
            </w:tcBorders>
          </w:tcPr>
          <w:p w14:paraId="0AAF51CE" w14:textId="77777777" w:rsidR="00F7587B" w:rsidRPr="00C36BA5" w:rsidRDefault="00F7587B" w:rsidP="0089173B">
            <w:pPr>
              <w:rPr>
                <w:sz w:val="40"/>
                <w:szCs w:val="40"/>
              </w:rPr>
            </w:pPr>
          </w:p>
        </w:tc>
        <w:tc>
          <w:tcPr>
            <w:tcW w:w="3600" w:type="dxa"/>
            <w:tcBorders>
              <w:top w:val="nil"/>
              <w:left w:val="nil"/>
              <w:bottom w:val="nil"/>
              <w:right w:val="thickThinSmallGap" w:sz="12" w:space="0" w:color="auto"/>
            </w:tcBorders>
          </w:tcPr>
          <w:p w14:paraId="02E202D6" w14:textId="77777777" w:rsidR="00F7587B" w:rsidRPr="00C36BA5" w:rsidRDefault="00F7587B" w:rsidP="0089173B">
            <w:pPr>
              <w:rPr>
                <w:sz w:val="40"/>
                <w:szCs w:val="40"/>
              </w:rPr>
            </w:pPr>
          </w:p>
        </w:tc>
      </w:tr>
      <w:tr w:rsidR="00F7587B" w14:paraId="0706D4A4" w14:textId="77777777" w:rsidTr="0089173B">
        <w:tc>
          <w:tcPr>
            <w:tcW w:w="10620" w:type="dxa"/>
            <w:gridSpan w:val="11"/>
            <w:tcBorders>
              <w:top w:val="nil"/>
              <w:left w:val="thinThickSmallGap" w:sz="12" w:space="0" w:color="auto"/>
              <w:bottom w:val="nil"/>
              <w:right w:val="thickThinSmallGap" w:sz="12" w:space="0" w:color="auto"/>
            </w:tcBorders>
          </w:tcPr>
          <w:p w14:paraId="3E61838D" w14:textId="77777777" w:rsidR="00F7587B" w:rsidRDefault="00F7587B" w:rsidP="0089173B">
            <w:pPr>
              <w:spacing w:line="360" w:lineRule="auto"/>
              <w:rPr>
                <w:sz w:val="22"/>
                <w:szCs w:val="22"/>
              </w:rPr>
            </w:pPr>
            <w:r w:rsidRPr="00D95D8A">
              <w:rPr>
                <w:b/>
                <w:sz w:val="22"/>
                <w:szCs w:val="22"/>
              </w:rPr>
              <w:t>Needed Representation:</w:t>
            </w:r>
            <w:r w:rsidRPr="00D95D8A">
              <w:rPr>
                <w:sz w:val="22"/>
                <w:szCs w:val="22"/>
              </w:rPr>
              <w:t xml:space="preserve"> </w:t>
            </w:r>
          </w:p>
          <w:p w14:paraId="3E0088B2" w14:textId="77777777" w:rsidR="00F7587B" w:rsidRPr="00FA57BD" w:rsidRDefault="00F7587B" w:rsidP="0089173B">
            <w:pPr>
              <w:numPr>
                <w:ilvl w:val="0"/>
                <w:numId w:val="17"/>
              </w:numPr>
              <w:rPr>
                <w:szCs w:val="20"/>
              </w:rPr>
            </w:pPr>
            <w:r w:rsidRPr="00FA57BD">
              <w:rPr>
                <w:szCs w:val="20"/>
              </w:rPr>
              <w:t>Procedural guidelines and resource allocation</w:t>
            </w:r>
            <w:r>
              <w:rPr>
                <w:szCs w:val="20"/>
              </w:rPr>
              <w:t xml:space="preserve"> </w:t>
            </w:r>
            <w:r w:rsidRPr="00665786">
              <w:rPr>
                <w:b/>
                <w:i/>
                <w:szCs w:val="20"/>
              </w:rPr>
              <w:t>(Administrator)</w:t>
            </w:r>
          </w:p>
          <w:p w14:paraId="3588F1A7" w14:textId="77777777" w:rsidR="00F7587B" w:rsidRPr="00FA57BD" w:rsidRDefault="00F7587B" w:rsidP="0089173B">
            <w:pPr>
              <w:numPr>
                <w:ilvl w:val="0"/>
                <w:numId w:val="17"/>
              </w:numPr>
              <w:rPr>
                <w:szCs w:val="20"/>
              </w:rPr>
            </w:pPr>
            <w:r w:rsidRPr="00FA57BD">
              <w:rPr>
                <w:szCs w:val="20"/>
              </w:rPr>
              <w:t>Communication link with Tiers 1 and 3 (academics &amp; behavior), staff and families</w:t>
            </w:r>
            <w:r>
              <w:rPr>
                <w:szCs w:val="20"/>
              </w:rPr>
              <w:t xml:space="preserve"> </w:t>
            </w:r>
            <w:r w:rsidRPr="00665786">
              <w:rPr>
                <w:b/>
                <w:i/>
                <w:szCs w:val="20"/>
              </w:rPr>
              <w:t>(Communicator)</w:t>
            </w:r>
          </w:p>
          <w:p w14:paraId="61AB571A" w14:textId="77777777" w:rsidR="00F7587B" w:rsidRPr="00FA57BD" w:rsidRDefault="00F7587B" w:rsidP="0089173B">
            <w:pPr>
              <w:numPr>
                <w:ilvl w:val="0"/>
                <w:numId w:val="17"/>
              </w:numPr>
              <w:rPr>
                <w:szCs w:val="20"/>
              </w:rPr>
            </w:pPr>
            <w:r>
              <w:rPr>
                <w:szCs w:val="20"/>
              </w:rPr>
              <w:t>Behavioral expertise &amp;</w:t>
            </w:r>
            <w:r w:rsidRPr="00FA57BD">
              <w:rPr>
                <w:szCs w:val="20"/>
              </w:rPr>
              <w:t xml:space="preserve"> knowledge of </w:t>
            </w:r>
            <w:r>
              <w:rPr>
                <w:szCs w:val="20"/>
              </w:rPr>
              <w:t xml:space="preserve">Evidence-Based </w:t>
            </w:r>
            <w:r w:rsidRPr="00FA57BD">
              <w:rPr>
                <w:szCs w:val="20"/>
              </w:rPr>
              <w:t>Tier 2 interventions</w:t>
            </w:r>
            <w:r>
              <w:rPr>
                <w:szCs w:val="20"/>
              </w:rPr>
              <w:t xml:space="preserve"> </w:t>
            </w:r>
            <w:r w:rsidRPr="00665786">
              <w:rPr>
                <w:b/>
                <w:i/>
                <w:szCs w:val="20"/>
              </w:rPr>
              <w:t>(Content Knowledge Expertise)</w:t>
            </w:r>
          </w:p>
          <w:p w14:paraId="05396C92" w14:textId="77777777" w:rsidR="00F7587B" w:rsidRPr="00D95D8A" w:rsidRDefault="00F7587B" w:rsidP="0089173B">
            <w:pPr>
              <w:numPr>
                <w:ilvl w:val="0"/>
                <w:numId w:val="17"/>
              </w:numPr>
              <w:rPr>
                <w:sz w:val="22"/>
                <w:szCs w:val="22"/>
              </w:rPr>
            </w:pPr>
            <w:r w:rsidRPr="00FA57BD">
              <w:rPr>
                <w:szCs w:val="20"/>
              </w:rPr>
              <w:t>D</w:t>
            </w:r>
            <w:r>
              <w:rPr>
                <w:szCs w:val="20"/>
              </w:rPr>
              <w:t>ata s</w:t>
            </w:r>
            <w:r w:rsidRPr="00FA57BD">
              <w:rPr>
                <w:szCs w:val="20"/>
              </w:rPr>
              <w:t xml:space="preserve">ystems and </w:t>
            </w:r>
            <w:r>
              <w:rPr>
                <w:szCs w:val="20"/>
              </w:rPr>
              <w:t>m</w:t>
            </w:r>
            <w:r w:rsidRPr="00FA57BD">
              <w:rPr>
                <w:szCs w:val="20"/>
              </w:rPr>
              <w:t xml:space="preserve">onitoring </w:t>
            </w:r>
            <w:r>
              <w:rPr>
                <w:szCs w:val="20"/>
              </w:rPr>
              <w:t>s</w:t>
            </w:r>
            <w:r w:rsidRPr="00FA57BD">
              <w:rPr>
                <w:szCs w:val="20"/>
              </w:rPr>
              <w:t xml:space="preserve">tudent </w:t>
            </w:r>
            <w:r>
              <w:rPr>
                <w:szCs w:val="20"/>
              </w:rPr>
              <w:t>p</w:t>
            </w:r>
            <w:r w:rsidRPr="00FA57BD">
              <w:rPr>
                <w:szCs w:val="20"/>
              </w:rPr>
              <w:t>rogress</w:t>
            </w:r>
            <w:r>
              <w:rPr>
                <w:szCs w:val="20"/>
              </w:rPr>
              <w:t xml:space="preserve"> </w:t>
            </w:r>
            <w:r w:rsidRPr="00665786">
              <w:rPr>
                <w:b/>
                <w:i/>
                <w:szCs w:val="20"/>
              </w:rPr>
              <w:t>(Data Expert)</w:t>
            </w:r>
          </w:p>
        </w:tc>
      </w:tr>
      <w:tr w:rsidR="00F7587B" w14:paraId="39BC7880" w14:textId="77777777" w:rsidTr="0089173B">
        <w:tc>
          <w:tcPr>
            <w:tcW w:w="10620" w:type="dxa"/>
            <w:gridSpan w:val="11"/>
            <w:tcBorders>
              <w:top w:val="nil"/>
              <w:left w:val="thinThickSmallGap" w:sz="12" w:space="0" w:color="auto"/>
              <w:bottom w:val="nil"/>
              <w:right w:val="thickThinSmallGap" w:sz="12" w:space="0" w:color="auto"/>
            </w:tcBorders>
          </w:tcPr>
          <w:p w14:paraId="2C184283" w14:textId="77777777" w:rsidR="00F7587B" w:rsidRDefault="00F7587B" w:rsidP="0089173B"/>
        </w:tc>
      </w:tr>
      <w:tr w:rsidR="00F7587B" w14:paraId="39D7EBC2" w14:textId="77777777" w:rsidTr="0089173B">
        <w:trPr>
          <w:trHeight w:val="378"/>
        </w:trPr>
        <w:tc>
          <w:tcPr>
            <w:tcW w:w="10620" w:type="dxa"/>
            <w:gridSpan w:val="11"/>
            <w:tcBorders>
              <w:top w:val="nil"/>
              <w:left w:val="thinThickSmallGap" w:sz="12" w:space="0" w:color="auto"/>
              <w:bottom w:val="nil"/>
              <w:right w:val="thickThinSmallGap" w:sz="12" w:space="0" w:color="auto"/>
            </w:tcBorders>
          </w:tcPr>
          <w:p w14:paraId="0E67A955" w14:textId="77777777" w:rsidR="00F7587B" w:rsidRPr="00172FB3" w:rsidRDefault="00F7587B" w:rsidP="0089173B">
            <w:pPr>
              <w:rPr>
                <w:b/>
                <w:sz w:val="22"/>
                <w:szCs w:val="22"/>
              </w:rPr>
            </w:pPr>
            <w:r>
              <w:rPr>
                <w:b/>
                <w:sz w:val="22"/>
                <w:szCs w:val="22"/>
              </w:rPr>
              <w:t>Prior to all</w:t>
            </w:r>
            <w:r w:rsidRPr="00172FB3">
              <w:rPr>
                <w:b/>
                <w:sz w:val="22"/>
                <w:szCs w:val="22"/>
              </w:rPr>
              <w:t xml:space="preserve"> Meetings</w:t>
            </w:r>
            <w:r>
              <w:rPr>
                <w:b/>
                <w:sz w:val="22"/>
                <w:szCs w:val="22"/>
              </w:rPr>
              <w:t>:</w:t>
            </w:r>
          </w:p>
        </w:tc>
      </w:tr>
      <w:tr w:rsidR="00F7587B" w14:paraId="4CC43C51" w14:textId="77777777" w:rsidTr="0089173B">
        <w:trPr>
          <w:trHeight w:val="657"/>
        </w:trPr>
        <w:tc>
          <w:tcPr>
            <w:tcW w:w="378" w:type="dxa"/>
            <w:tcBorders>
              <w:top w:val="nil"/>
              <w:left w:val="thinThickSmallGap" w:sz="12" w:space="0" w:color="auto"/>
              <w:bottom w:val="nil"/>
            </w:tcBorders>
            <w:vAlign w:val="center"/>
          </w:tcPr>
          <w:p w14:paraId="2B7C4F10" w14:textId="77777777" w:rsidR="00F7587B" w:rsidRPr="00784B67" w:rsidRDefault="00F7587B" w:rsidP="0089173B">
            <w:pPr>
              <w:jc w:val="right"/>
              <w:rPr>
                <w:szCs w:val="20"/>
              </w:rPr>
            </w:pPr>
          </w:p>
        </w:tc>
        <w:bookmarkStart w:id="8" w:name="Check1"/>
        <w:tc>
          <w:tcPr>
            <w:tcW w:w="720" w:type="dxa"/>
            <w:tcBorders>
              <w:top w:val="nil"/>
              <w:bottom w:val="nil"/>
            </w:tcBorders>
            <w:vAlign w:val="center"/>
          </w:tcPr>
          <w:p w14:paraId="5AF1EDA1" w14:textId="77777777" w:rsidR="00F7587B" w:rsidRPr="00784B67" w:rsidRDefault="00F7587B" w:rsidP="0089173B">
            <w:pPr>
              <w:jc w:val="right"/>
              <w:rPr>
                <w:szCs w:val="20"/>
              </w:rPr>
            </w:pPr>
            <w:r w:rsidRPr="00784B67">
              <w:rPr>
                <w:szCs w:val="20"/>
              </w:rPr>
              <w:fldChar w:fldCharType="begin">
                <w:ffData>
                  <w:name w:val="Check1"/>
                  <w:enabled/>
                  <w:calcOnExit w:val="0"/>
                  <w:checkBox>
                    <w:sizeAuto/>
                    <w:default w:val="0"/>
                  </w:checkBox>
                </w:ffData>
              </w:fldChar>
            </w:r>
            <w:r w:rsidRPr="00784B67">
              <w:rPr>
                <w:szCs w:val="20"/>
              </w:rPr>
              <w:instrText xml:space="preserve"> FORMCHECKBOX </w:instrText>
            </w:r>
            <w:r w:rsidR="00917994">
              <w:rPr>
                <w:szCs w:val="20"/>
              </w:rPr>
            </w:r>
            <w:r w:rsidR="00917994">
              <w:rPr>
                <w:szCs w:val="20"/>
              </w:rPr>
              <w:fldChar w:fldCharType="separate"/>
            </w:r>
            <w:r w:rsidRPr="00784B67">
              <w:rPr>
                <w:szCs w:val="20"/>
              </w:rPr>
              <w:fldChar w:fldCharType="end"/>
            </w:r>
            <w:bookmarkEnd w:id="8"/>
          </w:p>
        </w:tc>
        <w:tc>
          <w:tcPr>
            <w:tcW w:w="4410" w:type="dxa"/>
            <w:gridSpan w:val="4"/>
            <w:tcBorders>
              <w:top w:val="nil"/>
              <w:bottom w:val="nil"/>
            </w:tcBorders>
            <w:vAlign w:val="center"/>
          </w:tcPr>
          <w:p w14:paraId="0E362B02" w14:textId="77777777" w:rsidR="00F7587B" w:rsidRPr="00784B67" w:rsidRDefault="00F7587B" w:rsidP="0089173B">
            <w:pPr>
              <w:rPr>
                <w:szCs w:val="20"/>
              </w:rPr>
            </w:pPr>
            <w:r w:rsidRPr="00784B67">
              <w:rPr>
                <w:szCs w:val="20"/>
              </w:rPr>
              <w:t xml:space="preserve">Student </w:t>
            </w:r>
            <w:r>
              <w:rPr>
                <w:szCs w:val="20"/>
              </w:rPr>
              <w:t>progress is monitored on a regular basis</w:t>
            </w:r>
          </w:p>
        </w:tc>
        <w:bookmarkStart w:id="9" w:name="Check4"/>
        <w:tc>
          <w:tcPr>
            <w:tcW w:w="720" w:type="dxa"/>
            <w:gridSpan w:val="3"/>
            <w:tcBorders>
              <w:top w:val="nil"/>
              <w:bottom w:val="nil"/>
            </w:tcBorders>
            <w:vAlign w:val="center"/>
          </w:tcPr>
          <w:p w14:paraId="4F1CA652" w14:textId="77777777" w:rsidR="00F7587B" w:rsidRPr="00784B67" w:rsidRDefault="00F7587B" w:rsidP="0089173B">
            <w:pPr>
              <w:jc w:val="right"/>
              <w:rPr>
                <w:szCs w:val="20"/>
              </w:rPr>
            </w:pPr>
            <w:r w:rsidRPr="00784B67">
              <w:rPr>
                <w:szCs w:val="20"/>
              </w:rPr>
              <w:fldChar w:fldCharType="begin">
                <w:ffData>
                  <w:name w:val="Check4"/>
                  <w:enabled/>
                  <w:calcOnExit w:val="0"/>
                  <w:checkBox>
                    <w:sizeAuto/>
                    <w:default w:val="0"/>
                  </w:checkBox>
                </w:ffData>
              </w:fldChar>
            </w:r>
            <w:r w:rsidRPr="00784B67">
              <w:rPr>
                <w:szCs w:val="20"/>
              </w:rPr>
              <w:instrText xml:space="preserve"> FORMCHECKBOX </w:instrText>
            </w:r>
            <w:r w:rsidR="00917994">
              <w:rPr>
                <w:szCs w:val="20"/>
              </w:rPr>
            </w:r>
            <w:r w:rsidR="00917994">
              <w:rPr>
                <w:szCs w:val="20"/>
              </w:rPr>
              <w:fldChar w:fldCharType="separate"/>
            </w:r>
            <w:r w:rsidRPr="00784B67">
              <w:rPr>
                <w:szCs w:val="20"/>
              </w:rPr>
              <w:fldChar w:fldCharType="end"/>
            </w:r>
            <w:bookmarkEnd w:id="9"/>
          </w:p>
        </w:tc>
        <w:tc>
          <w:tcPr>
            <w:tcW w:w="4392" w:type="dxa"/>
            <w:gridSpan w:val="2"/>
            <w:tcBorders>
              <w:top w:val="nil"/>
              <w:bottom w:val="nil"/>
              <w:right w:val="thickThinSmallGap" w:sz="12" w:space="0" w:color="auto"/>
            </w:tcBorders>
            <w:vAlign w:val="center"/>
          </w:tcPr>
          <w:p w14:paraId="19257347" w14:textId="77777777" w:rsidR="00F7587B" w:rsidRPr="00784B67" w:rsidRDefault="00F7587B" w:rsidP="0089173B">
            <w:pPr>
              <w:rPr>
                <w:szCs w:val="20"/>
              </w:rPr>
            </w:pPr>
            <w:r>
              <w:rPr>
                <w:szCs w:val="20"/>
              </w:rPr>
              <w:t xml:space="preserve">Progress monitoring data are </w:t>
            </w:r>
            <w:r w:rsidRPr="00784B67">
              <w:rPr>
                <w:szCs w:val="20"/>
              </w:rPr>
              <w:t>summarized in graph</w:t>
            </w:r>
            <w:r>
              <w:rPr>
                <w:szCs w:val="20"/>
              </w:rPr>
              <w:t>ic</w:t>
            </w:r>
            <w:r w:rsidRPr="00784B67">
              <w:rPr>
                <w:szCs w:val="20"/>
              </w:rPr>
              <w:t xml:space="preserve"> format</w:t>
            </w:r>
          </w:p>
        </w:tc>
      </w:tr>
      <w:tr w:rsidR="00F7587B" w14:paraId="04EC0B00" w14:textId="77777777" w:rsidTr="0089173B">
        <w:trPr>
          <w:trHeight w:val="783"/>
        </w:trPr>
        <w:tc>
          <w:tcPr>
            <w:tcW w:w="378" w:type="dxa"/>
            <w:tcBorders>
              <w:top w:val="nil"/>
              <w:left w:val="thinThickSmallGap" w:sz="12" w:space="0" w:color="auto"/>
              <w:bottom w:val="nil"/>
            </w:tcBorders>
            <w:vAlign w:val="center"/>
          </w:tcPr>
          <w:p w14:paraId="1F4ABAE2" w14:textId="77777777" w:rsidR="00F7587B" w:rsidRDefault="00F7587B" w:rsidP="0089173B">
            <w:pPr>
              <w:jc w:val="right"/>
            </w:pPr>
          </w:p>
        </w:tc>
        <w:bookmarkStart w:id="10" w:name="Check2"/>
        <w:tc>
          <w:tcPr>
            <w:tcW w:w="720" w:type="dxa"/>
            <w:tcBorders>
              <w:top w:val="nil"/>
              <w:bottom w:val="nil"/>
            </w:tcBorders>
            <w:vAlign w:val="center"/>
          </w:tcPr>
          <w:p w14:paraId="10F02035" w14:textId="77777777" w:rsidR="00F7587B" w:rsidRPr="00784B67" w:rsidRDefault="00F7587B" w:rsidP="0089173B">
            <w:pPr>
              <w:jc w:val="right"/>
              <w:rPr>
                <w:szCs w:val="20"/>
              </w:rPr>
            </w:pPr>
            <w:r w:rsidRPr="00784B67">
              <w:rPr>
                <w:szCs w:val="20"/>
              </w:rPr>
              <w:fldChar w:fldCharType="begin">
                <w:ffData>
                  <w:name w:val="Check2"/>
                  <w:enabled/>
                  <w:calcOnExit w:val="0"/>
                  <w:checkBox>
                    <w:sizeAuto/>
                    <w:default w:val="0"/>
                  </w:checkBox>
                </w:ffData>
              </w:fldChar>
            </w:r>
            <w:r w:rsidRPr="00784B67">
              <w:rPr>
                <w:szCs w:val="20"/>
              </w:rPr>
              <w:instrText xml:space="preserve"> FORMCHECKBOX </w:instrText>
            </w:r>
            <w:r w:rsidR="00917994">
              <w:rPr>
                <w:szCs w:val="20"/>
              </w:rPr>
            </w:r>
            <w:r w:rsidR="00917994">
              <w:rPr>
                <w:szCs w:val="20"/>
              </w:rPr>
              <w:fldChar w:fldCharType="separate"/>
            </w:r>
            <w:r w:rsidRPr="00784B67">
              <w:rPr>
                <w:szCs w:val="20"/>
              </w:rPr>
              <w:fldChar w:fldCharType="end"/>
            </w:r>
            <w:bookmarkEnd w:id="10"/>
          </w:p>
        </w:tc>
        <w:tc>
          <w:tcPr>
            <w:tcW w:w="4410" w:type="dxa"/>
            <w:gridSpan w:val="4"/>
            <w:tcBorders>
              <w:top w:val="nil"/>
              <w:bottom w:val="nil"/>
            </w:tcBorders>
            <w:vAlign w:val="center"/>
          </w:tcPr>
          <w:p w14:paraId="67105C41" w14:textId="77777777" w:rsidR="00F7587B" w:rsidRPr="00784B67" w:rsidRDefault="00F7587B" w:rsidP="0089173B">
            <w:pPr>
              <w:rPr>
                <w:szCs w:val="20"/>
              </w:rPr>
            </w:pPr>
            <w:r>
              <w:rPr>
                <w:szCs w:val="20"/>
              </w:rPr>
              <w:t>Coordinator identifies and prioritizes students, intakes newly referred and graduates students</w:t>
            </w:r>
          </w:p>
        </w:tc>
        <w:bookmarkStart w:id="11" w:name="Check5"/>
        <w:tc>
          <w:tcPr>
            <w:tcW w:w="720" w:type="dxa"/>
            <w:gridSpan w:val="3"/>
            <w:tcBorders>
              <w:top w:val="nil"/>
              <w:bottom w:val="nil"/>
            </w:tcBorders>
            <w:vAlign w:val="center"/>
          </w:tcPr>
          <w:p w14:paraId="79B022FE" w14:textId="77777777" w:rsidR="00F7587B" w:rsidRPr="00784B67" w:rsidRDefault="00F7587B" w:rsidP="0089173B">
            <w:pPr>
              <w:jc w:val="right"/>
              <w:rPr>
                <w:szCs w:val="20"/>
              </w:rPr>
            </w:pPr>
            <w:r w:rsidRPr="00784B67">
              <w:rPr>
                <w:szCs w:val="20"/>
              </w:rPr>
              <w:fldChar w:fldCharType="begin">
                <w:ffData>
                  <w:name w:val="Check5"/>
                  <w:enabled/>
                  <w:calcOnExit w:val="0"/>
                  <w:checkBox>
                    <w:sizeAuto/>
                    <w:default w:val="0"/>
                  </w:checkBox>
                </w:ffData>
              </w:fldChar>
            </w:r>
            <w:r w:rsidRPr="00784B67">
              <w:rPr>
                <w:szCs w:val="20"/>
              </w:rPr>
              <w:instrText xml:space="preserve"> FORMCHECKBOX </w:instrText>
            </w:r>
            <w:r w:rsidR="00917994">
              <w:rPr>
                <w:szCs w:val="20"/>
              </w:rPr>
            </w:r>
            <w:r w:rsidR="00917994">
              <w:rPr>
                <w:szCs w:val="20"/>
              </w:rPr>
              <w:fldChar w:fldCharType="separate"/>
            </w:r>
            <w:r w:rsidRPr="00784B67">
              <w:rPr>
                <w:szCs w:val="20"/>
              </w:rPr>
              <w:fldChar w:fldCharType="end"/>
            </w:r>
            <w:bookmarkEnd w:id="11"/>
          </w:p>
        </w:tc>
        <w:tc>
          <w:tcPr>
            <w:tcW w:w="4392" w:type="dxa"/>
            <w:gridSpan w:val="2"/>
            <w:tcBorders>
              <w:top w:val="nil"/>
              <w:bottom w:val="nil"/>
              <w:right w:val="thickThinSmallGap" w:sz="12" w:space="0" w:color="auto"/>
            </w:tcBorders>
            <w:vAlign w:val="center"/>
          </w:tcPr>
          <w:p w14:paraId="753B745D" w14:textId="77777777" w:rsidR="00F7587B" w:rsidRPr="00784B67" w:rsidRDefault="00F7587B" w:rsidP="0089173B">
            <w:pPr>
              <w:rPr>
                <w:szCs w:val="20"/>
              </w:rPr>
            </w:pPr>
            <w:r w:rsidRPr="00784B67">
              <w:rPr>
                <w:szCs w:val="20"/>
              </w:rPr>
              <w:t>Data are reviewed by all team members</w:t>
            </w:r>
          </w:p>
        </w:tc>
      </w:tr>
      <w:tr w:rsidR="00F7587B" w14:paraId="12D45CBC" w14:textId="77777777" w:rsidTr="0089173B">
        <w:trPr>
          <w:trHeight w:val="657"/>
        </w:trPr>
        <w:tc>
          <w:tcPr>
            <w:tcW w:w="378" w:type="dxa"/>
            <w:tcBorders>
              <w:top w:val="nil"/>
              <w:left w:val="thinThickSmallGap" w:sz="12" w:space="0" w:color="auto"/>
              <w:bottom w:val="nil"/>
            </w:tcBorders>
            <w:vAlign w:val="center"/>
          </w:tcPr>
          <w:p w14:paraId="6E6EB22C" w14:textId="77777777" w:rsidR="00F7587B" w:rsidRDefault="00F7587B" w:rsidP="0089173B">
            <w:pPr>
              <w:jc w:val="right"/>
            </w:pPr>
          </w:p>
        </w:tc>
        <w:bookmarkStart w:id="12" w:name="Check3"/>
        <w:tc>
          <w:tcPr>
            <w:tcW w:w="720" w:type="dxa"/>
            <w:tcBorders>
              <w:top w:val="nil"/>
              <w:bottom w:val="nil"/>
            </w:tcBorders>
            <w:vAlign w:val="center"/>
          </w:tcPr>
          <w:p w14:paraId="27B64483" w14:textId="77777777" w:rsidR="00F7587B" w:rsidRPr="00784B67" w:rsidRDefault="00F7587B" w:rsidP="0089173B">
            <w:pPr>
              <w:jc w:val="right"/>
              <w:rPr>
                <w:szCs w:val="20"/>
              </w:rPr>
            </w:pPr>
            <w:r w:rsidRPr="00784B67">
              <w:rPr>
                <w:szCs w:val="20"/>
              </w:rPr>
              <w:fldChar w:fldCharType="begin">
                <w:ffData>
                  <w:name w:val="Check3"/>
                  <w:enabled/>
                  <w:calcOnExit w:val="0"/>
                  <w:checkBox>
                    <w:sizeAuto/>
                    <w:default w:val="0"/>
                  </w:checkBox>
                </w:ffData>
              </w:fldChar>
            </w:r>
            <w:r w:rsidRPr="00784B67">
              <w:rPr>
                <w:szCs w:val="20"/>
              </w:rPr>
              <w:instrText xml:space="preserve"> FORMCHECKBOX </w:instrText>
            </w:r>
            <w:r w:rsidR="00917994">
              <w:rPr>
                <w:szCs w:val="20"/>
              </w:rPr>
            </w:r>
            <w:r w:rsidR="00917994">
              <w:rPr>
                <w:szCs w:val="20"/>
              </w:rPr>
              <w:fldChar w:fldCharType="separate"/>
            </w:r>
            <w:r w:rsidRPr="00784B67">
              <w:rPr>
                <w:szCs w:val="20"/>
              </w:rPr>
              <w:fldChar w:fldCharType="end"/>
            </w:r>
            <w:bookmarkEnd w:id="12"/>
          </w:p>
        </w:tc>
        <w:tc>
          <w:tcPr>
            <w:tcW w:w="4410" w:type="dxa"/>
            <w:gridSpan w:val="4"/>
            <w:tcBorders>
              <w:top w:val="nil"/>
              <w:bottom w:val="nil"/>
            </w:tcBorders>
            <w:vAlign w:val="center"/>
          </w:tcPr>
          <w:p w14:paraId="166F1941" w14:textId="77777777" w:rsidR="00F7587B" w:rsidRPr="00784B67" w:rsidRDefault="00F7587B" w:rsidP="0089173B">
            <w:pPr>
              <w:rPr>
                <w:szCs w:val="20"/>
              </w:rPr>
            </w:pPr>
            <w:r w:rsidRPr="00784B67">
              <w:rPr>
                <w:szCs w:val="20"/>
              </w:rPr>
              <w:t>Coordinator assembles additional information when necessary</w:t>
            </w:r>
          </w:p>
        </w:tc>
        <w:bookmarkStart w:id="13" w:name="Check6"/>
        <w:tc>
          <w:tcPr>
            <w:tcW w:w="720" w:type="dxa"/>
            <w:gridSpan w:val="3"/>
            <w:tcBorders>
              <w:top w:val="nil"/>
              <w:bottom w:val="nil"/>
            </w:tcBorders>
            <w:vAlign w:val="center"/>
          </w:tcPr>
          <w:p w14:paraId="3F2886EA" w14:textId="77777777" w:rsidR="00F7587B" w:rsidRPr="00784B67" w:rsidRDefault="00F7587B" w:rsidP="0089173B">
            <w:pPr>
              <w:jc w:val="right"/>
              <w:rPr>
                <w:szCs w:val="20"/>
              </w:rPr>
            </w:pPr>
            <w:r>
              <w:rPr>
                <w:szCs w:val="20"/>
              </w:rPr>
              <w:fldChar w:fldCharType="begin">
                <w:ffData>
                  <w:name w:val="Check6"/>
                  <w:enabled/>
                  <w:calcOnExit w:val="0"/>
                  <w:checkBox>
                    <w:sizeAuto/>
                    <w:default w:val="0"/>
                  </w:checkBox>
                </w:ffData>
              </w:fldChar>
            </w:r>
            <w:r>
              <w:rPr>
                <w:szCs w:val="20"/>
              </w:rPr>
              <w:instrText xml:space="preserve"> FORMCHECKBOX </w:instrText>
            </w:r>
            <w:r w:rsidR="00917994">
              <w:rPr>
                <w:szCs w:val="20"/>
              </w:rPr>
            </w:r>
            <w:r w:rsidR="00917994">
              <w:rPr>
                <w:szCs w:val="20"/>
              </w:rPr>
              <w:fldChar w:fldCharType="separate"/>
            </w:r>
            <w:r>
              <w:rPr>
                <w:szCs w:val="20"/>
              </w:rPr>
              <w:fldChar w:fldCharType="end"/>
            </w:r>
            <w:bookmarkEnd w:id="13"/>
          </w:p>
        </w:tc>
        <w:tc>
          <w:tcPr>
            <w:tcW w:w="4392" w:type="dxa"/>
            <w:gridSpan w:val="2"/>
            <w:tcBorders>
              <w:top w:val="nil"/>
              <w:bottom w:val="nil"/>
              <w:right w:val="thickThinSmallGap" w:sz="12" w:space="0" w:color="auto"/>
            </w:tcBorders>
            <w:vAlign w:val="center"/>
          </w:tcPr>
          <w:p w14:paraId="10CC909C" w14:textId="77777777" w:rsidR="00F7587B" w:rsidRPr="00784B67" w:rsidRDefault="00F7587B" w:rsidP="0089173B">
            <w:pPr>
              <w:rPr>
                <w:szCs w:val="20"/>
              </w:rPr>
            </w:pPr>
            <w:r>
              <w:rPr>
                <w:szCs w:val="20"/>
              </w:rPr>
              <w:t>Meeting agenda is prepared and distributed to all team members</w:t>
            </w:r>
          </w:p>
        </w:tc>
      </w:tr>
      <w:tr w:rsidR="00F7587B" w14:paraId="51400112" w14:textId="77777777" w:rsidTr="0089173B">
        <w:trPr>
          <w:trHeight w:val="693"/>
        </w:trPr>
        <w:tc>
          <w:tcPr>
            <w:tcW w:w="378" w:type="dxa"/>
            <w:tcBorders>
              <w:top w:val="nil"/>
              <w:left w:val="thinThickSmallGap" w:sz="12" w:space="0" w:color="auto"/>
              <w:bottom w:val="nil"/>
            </w:tcBorders>
            <w:vAlign w:val="center"/>
          </w:tcPr>
          <w:p w14:paraId="77F64447" w14:textId="77777777" w:rsidR="00F7587B" w:rsidRPr="00784B67" w:rsidRDefault="00F7587B" w:rsidP="0089173B">
            <w:pPr>
              <w:rPr>
                <w:szCs w:val="20"/>
              </w:rPr>
            </w:pPr>
          </w:p>
        </w:tc>
        <w:tc>
          <w:tcPr>
            <w:tcW w:w="720" w:type="dxa"/>
            <w:tcBorders>
              <w:top w:val="nil"/>
              <w:bottom w:val="nil"/>
            </w:tcBorders>
            <w:vAlign w:val="center"/>
          </w:tcPr>
          <w:p w14:paraId="3DA64989" w14:textId="77777777" w:rsidR="00F7587B" w:rsidRPr="00784B67" w:rsidRDefault="00F7587B" w:rsidP="0089173B">
            <w:pPr>
              <w:jc w:val="right"/>
              <w:rPr>
                <w:szCs w:val="20"/>
              </w:rPr>
            </w:pPr>
            <w:r w:rsidRPr="00784B67">
              <w:rPr>
                <w:szCs w:val="20"/>
              </w:rPr>
              <w:fldChar w:fldCharType="begin">
                <w:ffData>
                  <w:name w:val="Check1"/>
                  <w:enabled/>
                  <w:calcOnExit w:val="0"/>
                  <w:checkBox>
                    <w:sizeAuto/>
                    <w:default w:val="0"/>
                  </w:checkBox>
                </w:ffData>
              </w:fldChar>
            </w:r>
            <w:r w:rsidRPr="00784B67">
              <w:rPr>
                <w:szCs w:val="20"/>
              </w:rPr>
              <w:instrText xml:space="preserve"> FORMCHECKBOX </w:instrText>
            </w:r>
            <w:r w:rsidR="00917994">
              <w:rPr>
                <w:szCs w:val="20"/>
              </w:rPr>
            </w:r>
            <w:r w:rsidR="00917994">
              <w:rPr>
                <w:szCs w:val="20"/>
              </w:rPr>
              <w:fldChar w:fldCharType="separate"/>
            </w:r>
            <w:r w:rsidRPr="00784B67">
              <w:rPr>
                <w:szCs w:val="20"/>
              </w:rPr>
              <w:fldChar w:fldCharType="end"/>
            </w:r>
          </w:p>
        </w:tc>
        <w:tc>
          <w:tcPr>
            <w:tcW w:w="4410" w:type="dxa"/>
            <w:gridSpan w:val="4"/>
            <w:tcBorders>
              <w:top w:val="nil"/>
              <w:bottom w:val="nil"/>
            </w:tcBorders>
            <w:vAlign w:val="center"/>
          </w:tcPr>
          <w:p w14:paraId="2F5FDC6B" w14:textId="77777777" w:rsidR="00F7587B" w:rsidRPr="00784B67" w:rsidRDefault="00F7587B" w:rsidP="0089173B">
            <w:pPr>
              <w:rPr>
                <w:szCs w:val="20"/>
              </w:rPr>
            </w:pPr>
          </w:p>
        </w:tc>
        <w:tc>
          <w:tcPr>
            <w:tcW w:w="720" w:type="dxa"/>
            <w:gridSpan w:val="3"/>
            <w:tcBorders>
              <w:top w:val="nil"/>
              <w:bottom w:val="nil"/>
            </w:tcBorders>
            <w:vAlign w:val="center"/>
          </w:tcPr>
          <w:p w14:paraId="0B97D1F0" w14:textId="77777777" w:rsidR="00F7587B" w:rsidRPr="00784B67" w:rsidRDefault="00F7587B" w:rsidP="0089173B">
            <w:pPr>
              <w:jc w:val="right"/>
              <w:rPr>
                <w:szCs w:val="20"/>
              </w:rPr>
            </w:pPr>
            <w:r w:rsidRPr="00784B67">
              <w:rPr>
                <w:szCs w:val="20"/>
              </w:rPr>
              <w:fldChar w:fldCharType="begin">
                <w:ffData>
                  <w:name w:val="Check1"/>
                  <w:enabled/>
                  <w:calcOnExit w:val="0"/>
                  <w:checkBox>
                    <w:sizeAuto/>
                    <w:default w:val="0"/>
                  </w:checkBox>
                </w:ffData>
              </w:fldChar>
            </w:r>
            <w:r w:rsidRPr="00784B67">
              <w:rPr>
                <w:szCs w:val="20"/>
              </w:rPr>
              <w:instrText xml:space="preserve"> FORMCHECKBOX </w:instrText>
            </w:r>
            <w:r w:rsidR="00917994">
              <w:rPr>
                <w:szCs w:val="20"/>
              </w:rPr>
            </w:r>
            <w:r w:rsidR="00917994">
              <w:rPr>
                <w:szCs w:val="20"/>
              </w:rPr>
              <w:fldChar w:fldCharType="separate"/>
            </w:r>
            <w:r w:rsidRPr="00784B67">
              <w:rPr>
                <w:szCs w:val="20"/>
              </w:rPr>
              <w:fldChar w:fldCharType="end"/>
            </w:r>
          </w:p>
        </w:tc>
        <w:tc>
          <w:tcPr>
            <w:tcW w:w="4392" w:type="dxa"/>
            <w:gridSpan w:val="2"/>
            <w:tcBorders>
              <w:top w:val="nil"/>
              <w:bottom w:val="nil"/>
              <w:right w:val="thickThinSmallGap" w:sz="12" w:space="0" w:color="auto"/>
            </w:tcBorders>
            <w:vAlign w:val="center"/>
          </w:tcPr>
          <w:p w14:paraId="5A5D883A" w14:textId="77777777" w:rsidR="00F7587B" w:rsidRPr="00784B67" w:rsidRDefault="00F7587B" w:rsidP="0089173B">
            <w:pPr>
              <w:rPr>
                <w:szCs w:val="20"/>
              </w:rPr>
            </w:pPr>
          </w:p>
        </w:tc>
      </w:tr>
      <w:tr w:rsidR="00F7587B" w14:paraId="4DCDEE31" w14:textId="77777777" w:rsidTr="0089173B">
        <w:trPr>
          <w:trHeight w:val="80"/>
        </w:trPr>
        <w:tc>
          <w:tcPr>
            <w:tcW w:w="378" w:type="dxa"/>
            <w:tcBorders>
              <w:top w:val="nil"/>
              <w:left w:val="thinThickSmallGap" w:sz="12" w:space="0" w:color="auto"/>
              <w:bottom w:val="thickThinSmallGap" w:sz="12" w:space="0" w:color="auto"/>
            </w:tcBorders>
            <w:vAlign w:val="center"/>
          </w:tcPr>
          <w:p w14:paraId="1F75EDE0" w14:textId="77777777" w:rsidR="00F7587B" w:rsidRPr="00784B67" w:rsidRDefault="00F7587B" w:rsidP="0089173B">
            <w:pPr>
              <w:rPr>
                <w:szCs w:val="20"/>
              </w:rPr>
            </w:pPr>
          </w:p>
        </w:tc>
        <w:tc>
          <w:tcPr>
            <w:tcW w:w="720" w:type="dxa"/>
            <w:tcBorders>
              <w:top w:val="nil"/>
              <w:bottom w:val="thickThinSmallGap" w:sz="12" w:space="0" w:color="auto"/>
            </w:tcBorders>
            <w:vAlign w:val="center"/>
          </w:tcPr>
          <w:p w14:paraId="0A337827" w14:textId="77777777" w:rsidR="00F7587B" w:rsidRPr="00784B67" w:rsidRDefault="00F7587B" w:rsidP="0089173B">
            <w:pPr>
              <w:jc w:val="right"/>
              <w:rPr>
                <w:szCs w:val="20"/>
              </w:rPr>
            </w:pPr>
            <w:r w:rsidRPr="00784B67">
              <w:rPr>
                <w:szCs w:val="20"/>
              </w:rPr>
              <w:fldChar w:fldCharType="begin">
                <w:ffData>
                  <w:name w:val="Check1"/>
                  <w:enabled/>
                  <w:calcOnExit w:val="0"/>
                  <w:checkBox>
                    <w:sizeAuto/>
                    <w:default w:val="0"/>
                  </w:checkBox>
                </w:ffData>
              </w:fldChar>
            </w:r>
            <w:r w:rsidRPr="00784B67">
              <w:rPr>
                <w:szCs w:val="20"/>
              </w:rPr>
              <w:instrText xml:space="preserve"> FORMCHECKBOX </w:instrText>
            </w:r>
            <w:r w:rsidR="00917994">
              <w:rPr>
                <w:szCs w:val="20"/>
              </w:rPr>
            </w:r>
            <w:r w:rsidR="00917994">
              <w:rPr>
                <w:szCs w:val="20"/>
              </w:rPr>
              <w:fldChar w:fldCharType="separate"/>
            </w:r>
            <w:r w:rsidRPr="00784B67">
              <w:rPr>
                <w:szCs w:val="20"/>
              </w:rPr>
              <w:fldChar w:fldCharType="end"/>
            </w:r>
          </w:p>
        </w:tc>
        <w:tc>
          <w:tcPr>
            <w:tcW w:w="4410" w:type="dxa"/>
            <w:gridSpan w:val="4"/>
            <w:tcBorders>
              <w:top w:val="nil"/>
              <w:bottom w:val="thickThinSmallGap" w:sz="12" w:space="0" w:color="auto"/>
            </w:tcBorders>
            <w:vAlign w:val="center"/>
          </w:tcPr>
          <w:p w14:paraId="73953879" w14:textId="77777777" w:rsidR="00F7587B" w:rsidRPr="00784B67" w:rsidRDefault="00F7587B" w:rsidP="0089173B">
            <w:pPr>
              <w:rPr>
                <w:szCs w:val="20"/>
              </w:rPr>
            </w:pPr>
          </w:p>
        </w:tc>
        <w:tc>
          <w:tcPr>
            <w:tcW w:w="720" w:type="dxa"/>
            <w:gridSpan w:val="3"/>
            <w:tcBorders>
              <w:top w:val="nil"/>
              <w:bottom w:val="thickThinSmallGap" w:sz="12" w:space="0" w:color="auto"/>
            </w:tcBorders>
            <w:vAlign w:val="center"/>
          </w:tcPr>
          <w:p w14:paraId="3EA45EA9" w14:textId="77777777" w:rsidR="00F7587B" w:rsidRPr="00784B67" w:rsidRDefault="00F7587B" w:rsidP="0089173B">
            <w:pPr>
              <w:jc w:val="right"/>
              <w:rPr>
                <w:szCs w:val="20"/>
              </w:rPr>
            </w:pPr>
            <w:r w:rsidRPr="00784B67">
              <w:rPr>
                <w:szCs w:val="20"/>
              </w:rPr>
              <w:fldChar w:fldCharType="begin">
                <w:ffData>
                  <w:name w:val="Check1"/>
                  <w:enabled/>
                  <w:calcOnExit w:val="0"/>
                  <w:checkBox>
                    <w:sizeAuto/>
                    <w:default w:val="0"/>
                  </w:checkBox>
                </w:ffData>
              </w:fldChar>
            </w:r>
            <w:r w:rsidRPr="00784B67">
              <w:rPr>
                <w:szCs w:val="20"/>
              </w:rPr>
              <w:instrText xml:space="preserve"> FORMCHECKBOX </w:instrText>
            </w:r>
            <w:r w:rsidR="00917994">
              <w:rPr>
                <w:szCs w:val="20"/>
              </w:rPr>
            </w:r>
            <w:r w:rsidR="00917994">
              <w:rPr>
                <w:szCs w:val="20"/>
              </w:rPr>
              <w:fldChar w:fldCharType="separate"/>
            </w:r>
            <w:r w:rsidRPr="00784B67">
              <w:rPr>
                <w:szCs w:val="20"/>
              </w:rPr>
              <w:fldChar w:fldCharType="end"/>
            </w:r>
          </w:p>
        </w:tc>
        <w:tc>
          <w:tcPr>
            <w:tcW w:w="4392" w:type="dxa"/>
            <w:gridSpan w:val="2"/>
            <w:tcBorders>
              <w:top w:val="nil"/>
              <w:bottom w:val="thickThinSmallGap" w:sz="12" w:space="0" w:color="auto"/>
              <w:right w:val="thickThinSmallGap" w:sz="12" w:space="0" w:color="auto"/>
            </w:tcBorders>
            <w:vAlign w:val="center"/>
          </w:tcPr>
          <w:p w14:paraId="42D05807" w14:textId="77777777" w:rsidR="00F7587B" w:rsidRPr="00784B67" w:rsidRDefault="00F7587B" w:rsidP="0089173B">
            <w:pPr>
              <w:rPr>
                <w:szCs w:val="20"/>
              </w:rPr>
            </w:pPr>
          </w:p>
        </w:tc>
      </w:tr>
    </w:tbl>
    <w:p w14:paraId="0F368BE7" w14:textId="77777777" w:rsidR="00815F14" w:rsidRPr="00A76464" w:rsidRDefault="00815F14" w:rsidP="00E242E6">
      <w:pPr>
        <w:widowControl w:val="0"/>
        <w:autoSpaceDE w:val="0"/>
        <w:autoSpaceDN w:val="0"/>
        <w:adjustRightInd w:val="0"/>
        <w:spacing w:before="240"/>
        <w:ind w:right="90"/>
        <w:jc w:val="center"/>
        <w:rPr>
          <w:rFonts w:asciiTheme="minorHAnsi" w:hAnsiTheme="minorHAnsi"/>
          <w:sz w:val="22"/>
          <w:szCs w:val="22"/>
        </w:rPr>
      </w:pPr>
    </w:p>
    <w:p w14:paraId="62AF3249" w14:textId="77777777" w:rsidR="007703B2" w:rsidRDefault="007703B2" w:rsidP="001975F2">
      <w:pPr>
        <w:spacing w:before="100" w:after="100"/>
        <w:contextualSpacing/>
        <w:rPr>
          <w:rFonts w:asciiTheme="minorHAnsi" w:hAnsiTheme="minorHAnsi"/>
          <w:sz w:val="22"/>
          <w:szCs w:val="22"/>
        </w:rPr>
      </w:pPr>
    </w:p>
    <w:p w14:paraId="6A77F6A1" w14:textId="77777777" w:rsidR="00B14C19" w:rsidRPr="00A76464" w:rsidRDefault="00B14C19" w:rsidP="00B14C19">
      <w:pPr>
        <w:spacing w:before="100" w:after="100"/>
        <w:contextualSpacing/>
        <w:rPr>
          <w:rFonts w:asciiTheme="minorHAnsi" w:hAnsiTheme="minorHAnsi" w:cs="Arial"/>
          <w:b/>
          <w:bCs/>
        </w:rPr>
      </w:pPr>
    </w:p>
    <w:p w14:paraId="173D68BD" w14:textId="77777777" w:rsidR="00B14C19" w:rsidRPr="00A76464" w:rsidRDefault="00B14C19" w:rsidP="00B14C19">
      <w:pPr>
        <w:spacing w:before="100" w:after="100"/>
        <w:contextualSpacing/>
        <w:rPr>
          <w:rFonts w:asciiTheme="minorHAnsi" w:hAnsiTheme="minorHAnsi" w:cs="Arial"/>
          <w:bCs/>
        </w:rPr>
      </w:pPr>
    </w:p>
    <w:p w14:paraId="29E7E3DE" w14:textId="66F94A46" w:rsidR="00B14C19" w:rsidRPr="005C706D" w:rsidRDefault="00B14C19" w:rsidP="005C706D">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contextualSpacing/>
        <w:jc w:val="center"/>
        <w:rPr>
          <w:rFonts w:asciiTheme="minorHAnsi" w:hAnsiTheme="minorHAnsi" w:cs="Arial"/>
          <w:b/>
          <w:color w:val="000000" w:themeColor="text1"/>
          <w:sz w:val="48"/>
          <w:szCs w:val="48"/>
        </w:rPr>
      </w:pPr>
      <w:bookmarkStart w:id="14" w:name="A_D_MonthlyPlanning"/>
      <w:bookmarkStart w:id="15" w:name="AppendixD"/>
      <w:r w:rsidRPr="005C706D">
        <w:rPr>
          <w:rFonts w:asciiTheme="minorHAnsi" w:hAnsiTheme="minorHAnsi" w:cs="Arial"/>
          <w:b/>
          <w:color w:val="000000" w:themeColor="text1"/>
          <w:sz w:val="48"/>
          <w:szCs w:val="48"/>
        </w:rPr>
        <w:t>Appendix D</w:t>
      </w:r>
    </w:p>
    <w:bookmarkEnd w:id="14"/>
    <w:bookmarkEnd w:id="15"/>
    <w:p w14:paraId="401D80E2" w14:textId="77777777" w:rsidR="00B14C19" w:rsidRPr="005C706D" w:rsidRDefault="00B14C19" w:rsidP="005C706D">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contextualSpacing/>
        <w:jc w:val="center"/>
        <w:rPr>
          <w:rFonts w:asciiTheme="minorHAnsi" w:hAnsiTheme="minorHAnsi" w:cs="Arial"/>
          <w:b/>
          <w:color w:val="000000" w:themeColor="text1"/>
          <w:sz w:val="48"/>
          <w:szCs w:val="48"/>
        </w:rPr>
      </w:pPr>
    </w:p>
    <w:p w14:paraId="46E631A6" w14:textId="59BCEAF9" w:rsidR="00B14C19" w:rsidRPr="005C706D" w:rsidRDefault="00B14C19" w:rsidP="005C706D">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contextualSpacing/>
        <w:jc w:val="center"/>
        <w:rPr>
          <w:rFonts w:asciiTheme="minorHAnsi" w:hAnsiTheme="minorHAnsi" w:cs="Arial"/>
          <w:b/>
          <w:color w:val="000000" w:themeColor="text1"/>
          <w:sz w:val="48"/>
          <w:szCs w:val="48"/>
        </w:rPr>
      </w:pPr>
      <w:r w:rsidRPr="005C706D">
        <w:rPr>
          <w:rFonts w:asciiTheme="minorHAnsi" w:hAnsiTheme="minorHAnsi" w:cs="Arial"/>
          <w:b/>
          <w:color w:val="000000" w:themeColor="text1"/>
          <w:sz w:val="48"/>
          <w:szCs w:val="48"/>
        </w:rPr>
        <w:t xml:space="preserve"> </w:t>
      </w:r>
      <w:r w:rsidR="00BA6C90" w:rsidRPr="005C706D">
        <w:rPr>
          <w:rFonts w:asciiTheme="minorHAnsi" w:hAnsiTheme="minorHAnsi" w:cs="Arial"/>
          <w:b/>
          <w:color w:val="000000" w:themeColor="text1"/>
          <w:sz w:val="48"/>
          <w:szCs w:val="48"/>
        </w:rPr>
        <w:t>Sc</w:t>
      </w:r>
      <w:r w:rsidR="00C666FB" w:rsidRPr="005C706D">
        <w:rPr>
          <w:rFonts w:asciiTheme="minorHAnsi" w:hAnsiTheme="minorHAnsi" w:cs="Arial"/>
          <w:b/>
          <w:color w:val="000000" w:themeColor="text1"/>
          <w:sz w:val="48"/>
          <w:szCs w:val="48"/>
        </w:rPr>
        <w:t>reening Tools</w:t>
      </w:r>
    </w:p>
    <w:p w14:paraId="080B7517" w14:textId="77777777" w:rsidR="00B14C19" w:rsidRPr="00A76464" w:rsidRDefault="00B14C19" w:rsidP="00B14C19">
      <w:pPr>
        <w:spacing w:before="100" w:after="100"/>
        <w:contextualSpacing/>
        <w:rPr>
          <w:rFonts w:asciiTheme="minorHAnsi" w:hAnsiTheme="minorHAnsi" w:cs="Arial"/>
          <w:bCs/>
        </w:rPr>
      </w:pPr>
    </w:p>
    <w:p w14:paraId="3E2E5C72" w14:textId="77777777" w:rsidR="009161D8" w:rsidRDefault="009161D8" w:rsidP="009161D8">
      <w:pPr>
        <w:sectPr w:rsidR="009161D8" w:rsidSect="001F185E">
          <w:pgSz w:w="12240" w:h="15840"/>
          <w:pgMar w:top="1440" w:right="1440" w:bottom="1440" w:left="1440" w:header="576" w:footer="576" w:gutter="0"/>
          <w:cols w:space="720"/>
          <w:docGrid w:linePitch="360"/>
        </w:sectPr>
      </w:pPr>
    </w:p>
    <w:p w14:paraId="2DD1050F" w14:textId="63B55297" w:rsidR="009161D8" w:rsidRDefault="009161D8" w:rsidP="009161D8">
      <w:r w:rsidRPr="00883F0C">
        <w:rPr>
          <w:noProof/>
        </w:rPr>
        <w:drawing>
          <wp:inline distT="0" distB="0" distL="0" distR="0" wp14:anchorId="46BBCD83" wp14:editId="2DC7EE36">
            <wp:extent cx="8290559" cy="6217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290559" cy="6217920"/>
                    </a:xfrm>
                    <a:prstGeom prst="rect">
                      <a:avLst/>
                    </a:prstGeom>
                  </pic:spPr>
                </pic:pic>
              </a:graphicData>
            </a:graphic>
          </wp:inline>
        </w:drawing>
      </w:r>
    </w:p>
    <w:p w14:paraId="18DF05F9" w14:textId="77777777" w:rsidR="009161D8" w:rsidRDefault="009161D8">
      <w:pPr>
        <w:rPr>
          <w:rFonts w:asciiTheme="minorHAnsi" w:hAnsiTheme="minorHAnsi" w:cs="Arial"/>
          <w:b/>
          <w:bCs/>
          <w:sz w:val="56"/>
          <w:szCs w:val="56"/>
        </w:rPr>
        <w:sectPr w:rsidR="009161D8" w:rsidSect="009161D8">
          <w:pgSz w:w="15840" w:h="12240" w:orient="landscape"/>
          <w:pgMar w:top="1440" w:right="1440" w:bottom="2160" w:left="1440" w:header="576" w:footer="576" w:gutter="0"/>
          <w:cols w:space="720"/>
          <w:docGrid w:linePitch="360"/>
        </w:sectPr>
      </w:pPr>
    </w:p>
    <w:p w14:paraId="254475B4" w14:textId="18967F10" w:rsidR="00B14C19" w:rsidRPr="005C706D" w:rsidRDefault="009161D8" w:rsidP="005C706D">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contextualSpacing/>
        <w:jc w:val="center"/>
        <w:rPr>
          <w:rFonts w:asciiTheme="minorHAnsi" w:hAnsiTheme="minorHAnsi" w:cs="Arial"/>
          <w:b/>
          <w:color w:val="000000" w:themeColor="text1"/>
          <w:sz w:val="48"/>
          <w:szCs w:val="48"/>
        </w:rPr>
      </w:pPr>
      <w:bookmarkStart w:id="16" w:name="A_E_SuspensionDetention"/>
      <w:bookmarkStart w:id="17" w:name="AppendixE"/>
      <w:r w:rsidRPr="005C706D">
        <w:rPr>
          <w:rFonts w:asciiTheme="minorHAnsi" w:hAnsiTheme="minorHAnsi" w:cs="Arial"/>
          <w:b/>
          <w:color w:val="000000" w:themeColor="text1"/>
          <w:sz w:val="48"/>
          <w:szCs w:val="48"/>
        </w:rPr>
        <w:t>A</w:t>
      </w:r>
      <w:r w:rsidR="00B14C19" w:rsidRPr="005C706D">
        <w:rPr>
          <w:rFonts w:asciiTheme="minorHAnsi" w:hAnsiTheme="minorHAnsi" w:cs="Arial"/>
          <w:b/>
          <w:color w:val="000000" w:themeColor="text1"/>
          <w:sz w:val="48"/>
          <w:szCs w:val="48"/>
        </w:rPr>
        <w:t>ppendix E</w:t>
      </w:r>
    </w:p>
    <w:bookmarkEnd w:id="16"/>
    <w:bookmarkEnd w:id="17"/>
    <w:p w14:paraId="4E644D09" w14:textId="77777777" w:rsidR="00B14C19" w:rsidRPr="005C706D" w:rsidRDefault="00B14C19" w:rsidP="005C706D">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contextualSpacing/>
        <w:jc w:val="center"/>
        <w:rPr>
          <w:rFonts w:asciiTheme="minorHAnsi" w:hAnsiTheme="minorHAnsi" w:cs="Arial"/>
          <w:b/>
          <w:color w:val="000000" w:themeColor="text1"/>
          <w:sz w:val="48"/>
          <w:szCs w:val="48"/>
        </w:rPr>
      </w:pPr>
    </w:p>
    <w:p w14:paraId="78EC3984" w14:textId="109E1981" w:rsidR="00B14C19" w:rsidRPr="00A76464" w:rsidRDefault="00B14C19" w:rsidP="005C706D">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contextualSpacing/>
        <w:jc w:val="center"/>
        <w:rPr>
          <w:rFonts w:asciiTheme="minorHAnsi" w:hAnsiTheme="minorHAnsi" w:cs="Arial"/>
          <w:b/>
          <w:color w:val="FFFFFF" w:themeColor="background1"/>
          <w:sz w:val="48"/>
          <w:szCs w:val="48"/>
        </w:rPr>
      </w:pPr>
      <w:r w:rsidRPr="005C706D">
        <w:rPr>
          <w:rFonts w:asciiTheme="minorHAnsi" w:hAnsiTheme="minorHAnsi" w:cs="Arial"/>
          <w:b/>
          <w:color w:val="000000" w:themeColor="text1"/>
          <w:sz w:val="48"/>
          <w:szCs w:val="48"/>
        </w:rPr>
        <w:t xml:space="preserve"> </w:t>
      </w:r>
      <w:r w:rsidR="00C666FB" w:rsidRPr="005C706D">
        <w:rPr>
          <w:rFonts w:asciiTheme="minorHAnsi" w:hAnsiTheme="minorHAnsi" w:cs="Arial"/>
          <w:b/>
          <w:color w:val="000000" w:themeColor="text1"/>
          <w:sz w:val="48"/>
          <w:szCs w:val="48"/>
        </w:rPr>
        <w:t>Florida MTSS Resource Mapping Matrix</w:t>
      </w:r>
    </w:p>
    <w:p w14:paraId="196788B2" w14:textId="77777777" w:rsidR="00B14C19" w:rsidRPr="00A76464" w:rsidRDefault="00B14C19" w:rsidP="00B14C19">
      <w:pPr>
        <w:spacing w:before="100" w:after="100"/>
        <w:contextualSpacing/>
        <w:rPr>
          <w:rFonts w:asciiTheme="minorHAnsi" w:hAnsiTheme="minorHAnsi" w:cs="Arial"/>
          <w:bCs/>
        </w:rPr>
      </w:pPr>
    </w:p>
    <w:p w14:paraId="268BF596" w14:textId="77777777" w:rsidR="009161D8" w:rsidRDefault="009161D8" w:rsidP="001975F2">
      <w:pPr>
        <w:spacing w:before="100" w:after="100"/>
        <w:contextualSpacing/>
        <w:rPr>
          <w:rFonts w:asciiTheme="minorHAnsi" w:hAnsiTheme="minorHAnsi"/>
          <w:sz w:val="22"/>
          <w:szCs w:val="22"/>
        </w:rPr>
        <w:sectPr w:rsidR="009161D8" w:rsidSect="00A06CCA">
          <w:pgSz w:w="12240" w:h="15840"/>
          <w:pgMar w:top="1440" w:right="1440" w:bottom="1440" w:left="2160" w:header="576" w:footer="576" w:gutter="0"/>
          <w:cols w:space="720"/>
          <w:docGrid w:linePitch="360"/>
        </w:sectPr>
      </w:pPr>
    </w:p>
    <w:p w14:paraId="7159FD01" w14:textId="77777777" w:rsidR="006B517B" w:rsidRDefault="006B517B" w:rsidP="006B517B">
      <w:r w:rsidRPr="0059255E">
        <w:rPr>
          <w:noProof/>
        </w:rPr>
        <w:drawing>
          <wp:inline distT="0" distB="0" distL="0" distR="0" wp14:anchorId="244C0DD8" wp14:editId="14BBE253">
            <wp:extent cx="8229600" cy="6073698"/>
            <wp:effectExtent l="0" t="0" r="0" b="3810"/>
            <wp:docPr id="71682" name="Picture 7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29600" cy="6073698"/>
                    </a:xfrm>
                    <a:prstGeom prst="rect">
                      <a:avLst/>
                    </a:prstGeom>
                    <a:noFill/>
                    <a:ln>
                      <a:noFill/>
                    </a:ln>
                  </pic:spPr>
                </pic:pic>
              </a:graphicData>
            </a:graphic>
          </wp:inline>
        </w:drawing>
      </w:r>
    </w:p>
    <w:p w14:paraId="7A5F197A" w14:textId="77777777" w:rsidR="00F66B30" w:rsidRDefault="00F66B30" w:rsidP="001975F2">
      <w:pPr>
        <w:spacing w:before="100" w:after="100"/>
        <w:contextualSpacing/>
        <w:rPr>
          <w:rFonts w:asciiTheme="minorHAnsi" w:hAnsiTheme="minorHAnsi"/>
          <w:sz w:val="22"/>
          <w:szCs w:val="22"/>
        </w:rPr>
        <w:sectPr w:rsidR="00F66B30" w:rsidSect="009161D8">
          <w:pgSz w:w="15840" w:h="12240" w:orient="landscape"/>
          <w:pgMar w:top="1440" w:right="1440" w:bottom="2160" w:left="1440" w:header="576" w:footer="576" w:gutter="0"/>
          <w:cols w:space="720"/>
          <w:docGrid w:linePitch="360"/>
        </w:sectPr>
      </w:pPr>
    </w:p>
    <w:p w14:paraId="4B96F350" w14:textId="005E494E" w:rsidR="00B14C19" w:rsidRPr="005C706D" w:rsidRDefault="00B14C19" w:rsidP="005C706D">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contextualSpacing/>
        <w:jc w:val="center"/>
        <w:rPr>
          <w:rFonts w:asciiTheme="minorHAnsi" w:hAnsiTheme="minorHAnsi" w:cs="Arial"/>
          <w:b/>
          <w:color w:val="000000" w:themeColor="text1"/>
          <w:sz w:val="48"/>
          <w:szCs w:val="48"/>
        </w:rPr>
      </w:pPr>
      <w:bookmarkStart w:id="18" w:name="A_F_FBABSP"/>
      <w:bookmarkStart w:id="19" w:name="AppendixF"/>
      <w:r w:rsidRPr="005C706D">
        <w:rPr>
          <w:rFonts w:asciiTheme="minorHAnsi" w:hAnsiTheme="minorHAnsi" w:cs="Arial"/>
          <w:b/>
          <w:color w:val="000000" w:themeColor="text1"/>
          <w:sz w:val="48"/>
          <w:szCs w:val="48"/>
        </w:rPr>
        <w:t>Appendix F</w:t>
      </w:r>
    </w:p>
    <w:bookmarkEnd w:id="18"/>
    <w:bookmarkEnd w:id="19"/>
    <w:p w14:paraId="7901294A" w14:textId="77777777" w:rsidR="00B14C19" w:rsidRPr="005C706D" w:rsidRDefault="00B14C19" w:rsidP="005C706D">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contextualSpacing/>
        <w:jc w:val="center"/>
        <w:rPr>
          <w:rFonts w:asciiTheme="minorHAnsi" w:hAnsiTheme="minorHAnsi" w:cs="Arial"/>
          <w:b/>
          <w:color w:val="000000" w:themeColor="text1"/>
          <w:sz w:val="48"/>
          <w:szCs w:val="48"/>
        </w:rPr>
      </w:pPr>
    </w:p>
    <w:p w14:paraId="76F071C6" w14:textId="77D2CF53" w:rsidR="00B14C19" w:rsidRPr="005C706D" w:rsidRDefault="00B14C19" w:rsidP="005C706D">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contextualSpacing/>
        <w:jc w:val="center"/>
        <w:rPr>
          <w:rFonts w:asciiTheme="minorHAnsi" w:hAnsiTheme="minorHAnsi" w:cs="Arial"/>
          <w:b/>
          <w:color w:val="000000" w:themeColor="text1"/>
          <w:sz w:val="48"/>
          <w:szCs w:val="48"/>
        </w:rPr>
      </w:pPr>
      <w:r w:rsidRPr="005C706D">
        <w:rPr>
          <w:rFonts w:asciiTheme="minorHAnsi" w:hAnsiTheme="minorHAnsi" w:cs="Arial"/>
          <w:b/>
          <w:color w:val="000000" w:themeColor="text1"/>
          <w:sz w:val="48"/>
          <w:szCs w:val="48"/>
        </w:rPr>
        <w:t xml:space="preserve"> </w:t>
      </w:r>
      <w:r w:rsidR="00F44C02" w:rsidRPr="005C706D">
        <w:rPr>
          <w:rFonts w:asciiTheme="minorHAnsi" w:hAnsiTheme="minorHAnsi" w:cs="Arial"/>
          <w:b/>
          <w:color w:val="000000" w:themeColor="text1"/>
          <w:sz w:val="48"/>
          <w:szCs w:val="48"/>
        </w:rPr>
        <w:t>Check-In, Check-</w:t>
      </w:r>
      <w:r w:rsidR="00C666FB" w:rsidRPr="005C706D">
        <w:rPr>
          <w:rFonts w:asciiTheme="minorHAnsi" w:hAnsiTheme="minorHAnsi" w:cs="Arial"/>
          <w:b/>
          <w:color w:val="000000" w:themeColor="text1"/>
          <w:sz w:val="48"/>
          <w:szCs w:val="48"/>
        </w:rPr>
        <w:t xml:space="preserve">Out Materials  </w:t>
      </w:r>
    </w:p>
    <w:p w14:paraId="6D68A7C6" w14:textId="77777777" w:rsidR="00F44C02" w:rsidRDefault="004B7C4B" w:rsidP="004B7C4B">
      <w:pPr>
        <w:pStyle w:val="Style2"/>
      </w:pPr>
      <w:r w:rsidRPr="0030565F">
        <w:t xml:space="preserve">   </w:t>
      </w:r>
      <w:bookmarkStart w:id="20" w:name="_Toc285557346"/>
    </w:p>
    <w:p w14:paraId="0FBC25B1" w14:textId="77777777" w:rsidR="00F44C02" w:rsidRDefault="00F44C02" w:rsidP="004B7C4B">
      <w:pPr>
        <w:pStyle w:val="Style2"/>
      </w:pPr>
    </w:p>
    <w:p w14:paraId="3FFEB3FE" w14:textId="77777777" w:rsidR="00F44C02" w:rsidRDefault="00F44C02" w:rsidP="004B7C4B">
      <w:pPr>
        <w:pStyle w:val="Style2"/>
      </w:pPr>
    </w:p>
    <w:p w14:paraId="294BF60F" w14:textId="77777777" w:rsidR="00F44C02" w:rsidRDefault="00F44C02" w:rsidP="004B7C4B">
      <w:pPr>
        <w:pStyle w:val="Style2"/>
      </w:pPr>
    </w:p>
    <w:p w14:paraId="622B6EAB" w14:textId="77777777" w:rsidR="00F44C02" w:rsidRDefault="00F44C02" w:rsidP="004B7C4B">
      <w:pPr>
        <w:pStyle w:val="Style2"/>
      </w:pPr>
    </w:p>
    <w:p w14:paraId="3741926E" w14:textId="77777777" w:rsidR="00F44C02" w:rsidRDefault="00F44C02" w:rsidP="004B7C4B">
      <w:pPr>
        <w:pStyle w:val="Style2"/>
      </w:pPr>
    </w:p>
    <w:p w14:paraId="699B468C" w14:textId="77777777" w:rsidR="00F44C02" w:rsidRDefault="00F44C02" w:rsidP="004B7C4B">
      <w:pPr>
        <w:pStyle w:val="Style2"/>
      </w:pPr>
    </w:p>
    <w:p w14:paraId="04EE58BB" w14:textId="77777777" w:rsidR="00F44C02" w:rsidRDefault="00F44C02" w:rsidP="004B7C4B">
      <w:pPr>
        <w:pStyle w:val="Style2"/>
      </w:pPr>
    </w:p>
    <w:p w14:paraId="46CEB8AD" w14:textId="77777777" w:rsidR="00F44C02" w:rsidRDefault="00F44C02" w:rsidP="004B7C4B">
      <w:pPr>
        <w:pStyle w:val="Style2"/>
      </w:pPr>
    </w:p>
    <w:p w14:paraId="038FAE47" w14:textId="77777777" w:rsidR="00F44C02" w:rsidRDefault="00F44C02" w:rsidP="004B7C4B">
      <w:pPr>
        <w:pStyle w:val="Style2"/>
      </w:pPr>
    </w:p>
    <w:p w14:paraId="3A1D7CB6" w14:textId="77777777" w:rsidR="00F44C02" w:rsidRDefault="00F44C02" w:rsidP="004B7C4B">
      <w:pPr>
        <w:pStyle w:val="Style2"/>
      </w:pPr>
    </w:p>
    <w:p w14:paraId="18461E52" w14:textId="77777777" w:rsidR="00F44C02" w:rsidRDefault="00F44C02" w:rsidP="004B7C4B">
      <w:pPr>
        <w:pStyle w:val="Style2"/>
      </w:pPr>
    </w:p>
    <w:p w14:paraId="5505FF36" w14:textId="77777777" w:rsidR="00F44C02" w:rsidRDefault="00F44C02" w:rsidP="004B7C4B">
      <w:pPr>
        <w:pStyle w:val="Style2"/>
      </w:pPr>
    </w:p>
    <w:p w14:paraId="621CA922" w14:textId="77777777" w:rsidR="00F44C02" w:rsidRDefault="00F44C02" w:rsidP="004B7C4B">
      <w:pPr>
        <w:pStyle w:val="Style2"/>
      </w:pPr>
    </w:p>
    <w:p w14:paraId="00917A7C" w14:textId="77777777" w:rsidR="00F44C02" w:rsidRDefault="00F44C02" w:rsidP="004B7C4B">
      <w:pPr>
        <w:pStyle w:val="Style2"/>
      </w:pPr>
    </w:p>
    <w:p w14:paraId="6814A78F" w14:textId="77777777" w:rsidR="00F44C02" w:rsidRDefault="00F44C02" w:rsidP="004B7C4B">
      <w:pPr>
        <w:pStyle w:val="Style2"/>
      </w:pPr>
    </w:p>
    <w:p w14:paraId="7B6D01D9" w14:textId="77777777" w:rsidR="00F44C02" w:rsidRDefault="00F44C02" w:rsidP="004B7C4B">
      <w:pPr>
        <w:pStyle w:val="Style2"/>
      </w:pPr>
    </w:p>
    <w:p w14:paraId="1FECD287" w14:textId="77777777" w:rsidR="00F44C02" w:rsidRDefault="00F44C02" w:rsidP="004B7C4B">
      <w:pPr>
        <w:pStyle w:val="Style2"/>
      </w:pPr>
    </w:p>
    <w:p w14:paraId="5B553FB6" w14:textId="77777777" w:rsidR="00F44C02" w:rsidRDefault="00F44C02" w:rsidP="004B7C4B">
      <w:pPr>
        <w:pStyle w:val="Style2"/>
      </w:pPr>
    </w:p>
    <w:p w14:paraId="707A0B92" w14:textId="77777777" w:rsidR="00F44C02" w:rsidRDefault="00F44C02" w:rsidP="004B7C4B">
      <w:pPr>
        <w:pStyle w:val="Style2"/>
      </w:pPr>
    </w:p>
    <w:p w14:paraId="151AD3CE" w14:textId="77777777" w:rsidR="00F44C02" w:rsidRDefault="00F44C02" w:rsidP="004B7C4B">
      <w:pPr>
        <w:pStyle w:val="Style2"/>
      </w:pPr>
    </w:p>
    <w:p w14:paraId="413C51BD" w14:textId="77777777" w:rsidR="00F44C02" w:rsidRDefault="00F44C02" w:rsidP="004B7C4B">
      <w:pPr>
        <w:pStyle w:val="Style2"/>
      </w:pPr>
    </w:p>
    <w:p w14:paraId="42189993" w14:textId="77777777" w:rsidR="00F44C02" w:rsidRDefault="00F44C02" w:rsidP="004B7C4B">
      <w:pPr>
        <w:pStyle w:val="Style2"/>
      </w:pPr>
    </w:p>
    <w:p w14:paraId="44C8750B" w14:textId="77777777" w:rsidR="00F44C02" w:rsidRDefault="00F44C02" w:rsidP="004B7C4B">
      <w:pPr>
        <w:pStyle w:val="Style2"/>
      </w:pPr>
    </w:p>
    <w:p w14:paraId="593EFC43" w14:textId="77777777" w:rsidR="00F44C02" w:rsidRDefault="00F44C02" w:rsidP="004B7C4B">
      <w:pPr>
        <w:pStyle w:val="Style2"/>
      </w:pPr>
    </w:p>
    <w:p w14:paraId="24F39BE9" w14:textId="72CCF790" w:rsidR="001F185E" w:rsidRDefault="004B7C4B" w:rsidP="00F44C02">
      <w:pPr>
        <w:pStyle w:val="Style2"/>
      </w:pPr>
      <w:r w:rsidRPr="00AC28C4">
        <w:t>CICO Coordinator Training</w:t>
      </w:r>
      <w:r>
        <w:t>: Suggested Topics</w:t>
      </w:r>
      <w:bookmarkEnd w:id="20"/>
    </w:p>
    <w:p w14:paraId="6CDAA29E" w14:textId="2268AE4E" w:rsidR="004B7C4B" w:rsidRDefault="004B7C4B" w:rsidP="004B7C4B">
      <w:pPr>
        <w:spacing w:before="120" w:after="120"/>
        <w:contextualSpacing/>
        <w:jc w:val="center"/>
      </w:pPr>
      <w:r>
        <w:t>Adapted from Crone, Hawken, &amp; Horner</w:t>
      </w:r>
    </w:p>
    <w:p w14:paraId="1A9D69C8" w14:textId="77777777" w:rsidR="004B7C4B" w:rsidRDefault="004B7C4B" w:rsidP="00D70782">
      <w:pPr>
        <w:pStyle w:val="ListParagraph"/>
        <w:numPr>
          <w:ilvl w:val="0"/>
          <w:numId w:val="18"/>
        </w:numPr>
        <w:spacing w:before="120" w:after="120"/>
      </w:pPr>
      <w:r>
        <w:t>SWPBS school-specific systems and practices</w:t>
      </w:r>
    </w:p>
    <w:p w14:paraId="23EFE42A" w14:textId="77777777" w:rsidR="004B7C4B" w:rsidRDefault="004B7C4B" w:rsidP="00D70782">
      <w:pPr>
        <w:pStyle w:val="ListParagraph"/>
        <w:numPr>
          <w:ilvl w:val="0"/>
          <w:numId w:val="18"/>
        </w:numPr>
        <w:spacing w:before="120" w:after="120"/>
      </w:pPr>
      <w:r>
        <w:t>Overview of CICO</w:t>
      </w:r>
    </w:p>
    <w:p w14:paraId="4510F62D" w14:textId="77777777" w:rsidR="004B7C4B" w:rsidRDefault="004B7C4B" w:rsidP="00D70782">
      <w:pPr>
        <w:pStyle w:val="ListParagraph"/>
        <w:numPr>
          <w:ilvl w:val="1"/>
          <w:numId w:val="18"/>
        </w:numPr>
        <w:spacing w:before="120" w:after="120"/>
      </w:pPr>
      <w:r>
        <w:t>Coordination as cornerstone for successful implementation</w:t>
      </w:r>
    </w:p>
    <w:p w14:paraId="36C0EACC" w14:textId="77777777" w:rsidR="004B7C4B" w:rsidRDefault="004B7C4B" w:rsidP="00D70782">
      <w:pPr>
        <w:pStyle w:val="ListParagraph"/>
        <w:numPr>
          <w:ilvl w:val="2"/>
          <w:numId w:val="18"/>
        </w:numPr>
        <w:spacing w:before="120" w:after="120"/>
      </w:pPr>
      <w:r>
        <w:t xml:space="preserve">Positive relationship with students </w:t>
      </w:r>
    </w:p>
    <w:p w14:paraId="21FC74C5" w14:textId="77777777" w:rsidR="004B7C4B" w:rsidRDefault="004B7C4B" w:rsidP="00D70782">
      <w:pPr>
        <w:pStyle w:val="ListParagraph"/>
        <w:numPr>
          <w:ilvl w:val="2"/>
          <w:numId w:val="18"/>
        </w:numPr>
        <w:spacing w:before="120" w:after="120"/>
      </w:pPr>
      <w:r>
        <w:t>Link between students, teachers, behavior support team, and families</w:t>
      </w:r>
    </w:p>
    <w:p w14:paraId="6D18692E" w14:textId="77777777" w:rsidR="004B7C4B" w:rsidRDefault="004B7C4B" w:rsidP="00D70782">
      <w:pPr>
        <w:pStyle w:val="ListParagraph"/>
        <w:numPr>
          <w:ilvl w:val="0"/>
          <w:numId w:val="18"/>
        </w:numPr>
        <w:spacing w:before="120" w:after="120"/>
      </w:pPr>
      <w:r>
        <w:t>Confidentiality</w:t>
      </w:r>
    </w:p>
    <w:p w14:paraId="5C87EBB7" w14:textId="77777777" w:rsidR="004B7C4B" w:rsidRDefault="004B7C4B" w:rsidP="00D70782">
      <w:pPr>
        <w:pStyle w:val="ListParagraph"/>
        <w:numPr>
          <w:ilvl w:val="1"/>
          <w:numId w:val="18"/>
        </w:numPr>
        <w:spacing w:before="120" w:after="120"/>
      </w:pPr>
      <w:r>
        <w:t xml:space="preserve">Student files </w:t>
      </w:r>
    </w:p>
    <w:p w14:paraId="656ABBCC" w14:textId="77777777" w:rsidR="004B7C4B" w:rsidRDefault="004B7C4B" w:rsidP="00D70782">
      <w:pPr>
        <w:pStyle w:val="ListParagraph"/>
        <w:numPr>
          <w:ilvl w:val="1"/>
          <w:numId w:val="18"/>
        </w:numPr>
        <w:spacing w:before="120" w:after="120"/>
      </w:pPr>
      <w:r>
        <w:t>Identifying students participating in the intervention (appropriate staff to inform)</w:t>
      </w:r>
    </w:p>
    <w:p w14:paraId="4AB365AA" w14:textId="77777777" w:rsidR="004B7C4B" w:rsidRDefault="004B7C4B" w:rsidP="00D70782">
      <w:pPr>
        <w:pStyle w:val="ListParagraph"/>
        <w:numPr>
          <w:ilvl w:val="1"/>
          <w:numId w:val="18"/>
        </w:numPr>
        <w:spacing w:before="120" w:after="120"/>
      </w:pPr>
      <w:r>
        <w:t>Decision rules regarding referral of concerns to teacher, counselor, school psychologist, etc.</w:t>
      </w:r>
    </w:p>
    <w:p w14:paraId="5F4FFB74" w14:textId="77777777" w:rsidR="004B7C4B" w:rsidRDefault="004B7C4B" w:rsidP="00D70782">
      <w:pPr>
        <w:pStyle w:val="ListParagraph"/>
        <w:numPr>
          <w:ilvl w:val="0"/>
          <w:numId w:val="18"/>
        </w:numPr>
        <w:spacing w:before="120" w:after="120"/>
      </w:pPr>
      <w:r>
        <w:t>Check-In Procedures</w:t>
      </w:r>
    </w:p>
    <w:p w14:paraId="1A6E8309" w14:textId="77777777" w:rsidR="004B7C4B" w:rsidRDefault="004B7C4B" w:rsidP="00D70782">
      <w:pPr>
        <w:pStyle w:val="ListParagraph"/>
        <w:numPr>
          <w:ilvl w:val="1"/>
          <w:numId w:val="18"/>
        </w:numPr>
        <w:spacing w:before="120" w:after="120"/>
      </w:pPr>
      <w:r>
        <w:t>When, where check-in occurs</w:t>
      </w:r>
    </w:p>
    <w:p w14:paraId="1CA5A758" w14:textId="77777777" w:rsidR="004B7C4B" w:rsidRDefault="004B7C4B" w:rsidP="00D70782">
      <w:pPr>
        <w:pStyle w:val="ListParagraph"/>
        <w:numPr>
          <w:ilvl w:val="1"/>
          <w:numId w:val="18"/>
        </w:numPr>
        <w:spacing w:before="120" w:after="120"/>
      </w:pPr>
      <w:r>
        <w:t>Greeting students</w:t>
      </w:r>
    </w:p>
    <w:p w14:paraId="1A11A1DB" w14:textId="77777777" w:rsidR="004B7C4B" w:rsidRDefault="004B7C4B" w:rsidP="00D70782">
      <w:pPr>
        <w:pStyle w:val="ListParagraph"/>
        <w:numPr>
          <w:ilvl w:val="1"/>
          <w:numId w:val="18"/>
        </w:numPr>
        <w:spacing w:before="120" w:after="120"/>
      </w:pPr>
      <w:r>
        <w:t>Managing multiple students</w:t>
      </w:r>
    </w:p>
    <w:p w14:paraId="317AFB97" w14:textId="77777777" w:rsidR="004B7C4B" w:rsidRDefault="004B7C4B" w:rsidP="00D70782">
      <w:pPr>
        <w:pStyle w:val="ListParagraph"/>
        <w:numPr>
          <w:ilvl w:val="1"/>
          <w:numId w:val="18"/>
        </w:numPr>
        <w:spacing w:before="120" w:after="120"/>
      </w:pPr>
      <w:r>
        <w:t xml:space="preserve">Procedures for when a student does not check in </w:t>
      </w:r>
    </w:p>
    <w:p w14:paraId="5612B010" w14:textId="77777777" w:rsidR="004B7C4B" w:rsidRDefault="004B7C4B" w:rsidP="00D70782">
      <w:pPr>
        <w:pStyle w:val="ListParagraph"/>
        <w:numPr>
          <w:ilvl w:val="0"/>
          <w:numId w:val="18"/>
        </w:numPr>
        <w:spacing w:before="120" w:after="120"/>
      </w:pPr>
      <w:r>
        <w:t>Check-Out Procedures</w:t>
      </w:r>
    </w:p>
    <w:p w14:paraId="25F93858" w14:textId="77777777" w:rsidR="004B7C4B" w:rsidRDefault="004B7C4B" w:rsidP="00D70782">
      <w:pPr>
        <w:pStyle w:val="ListParagraph"/>
        <w:numPr>
          <w:ilvl w:val="1"/>
          <w:numId w:val="18"/>
        </w:numPr>
        <w:spacing w:before="120" w:after="120"/>
      </w:pPr>
      <w:r>
        <w:t>When/where check-out occurs</w:t>
      </w:r>
    </w:p>
    <w:p w14:paraId="64F35C56" w14:textId="77777777" w:rsidR="004B7C4B" w:rsidRDefault="004B7C4B" w:rsidP="00D70782">
      <w:pPr>
        <w:pStyle w:val="ListParagraph"/>
        <w:numPr>
          <w:ilvl w:val="1"/>
          <w:numId w:val="18"/>
        </w:numPr>
        <w:spacing w:before="120" w:after="120"/>
      </w:pPr>
      <w:r>
        <w:t>Progress Reports</w:t>
      </w:r>
    </w:p>
    <w:p w14:paraId="672A3D4F" w14:textId="77777777" w:rsidR="004B7C4B" w:rsidRDefault="004B7C4B" w:rsidP="00D70782">
      <w:pPr>
        <w:pStyle w:val="ListParagraph"/>
        <w:numPr>
          <w:ilvl w:val="2"/>
          <w:numId w:val="18"/>
        </w:numPr>
        <w:spacing w:before="120" w:after="120"/>
      </w:pPr>
      <w:r>
        <w:t>Summarizing Scores</w:t>
      </w:r>
    </w:p>
    <w:p w14:paraId="5A7EF962" w14:textId="77777777" w:rsidR="004B7C4B" w:rsidRDefault="004B7C4B" w:rsidP="00D70782">
      <w:pPr>
        <w:pStyle w:val="ListParagraph"/>
        <w:numPr>
          <w:ilvl w:val="2"/>
          <w:numId w:val="18"/>
        </w:numPr>
        <w:spacing w:before="120" w:after="120"/>
      </w:pPr>
      <w:r>
        <w:t>Required Components</w:t>
      </w:r>
    </w:p>
    <w:p w14:paraId="5431FDD7" w14:textId="77777777" w:rsidR="004B7C4B" w:rsidRDefault="004B7C4B" w:rsidP="00D70782">
      <w:pPr>
        <w:pStyle w:val="ListParagraph"/>
        <w:numPr>
          <w:ilvl w:val="1"/>
          <w:numId w:val="18"/>
        </w:numPr>
        <w:spacing w:before="120" w:after="120"/>
      </w:pPr>
      <w:r>
        <w:t>Reinforcement System</w:t>
      </w:r>
    </w:p>
    <w:p w14:paraId="1CE407C2" w14:textId="77777777" w:rsidR="004B7C4B" w:rsidRDefault="004B7C4B" w:rsidP="00D70782">
      <w:pPr>
        <w:pStyle w:val="ListParagraph"/>
        <w:numPr>
          <w:ilvl w:val="1"/>
          <w:numId w:val="18"/>
        </w:numPr>
        <w:spacing w:before="120" w:after="120"/>
      </w:pPr>
      <w:r>
        <w:t>Procedures for sending home the DPR for signatures (decision regarding copies)</w:t>
      </w:r>
    </w:p>
    <w:p w14:paraId="730A7178" w14:textId="77777777" w:rsidR="004B7C4B" w:rsidRDefault="004B7C4B" w:rsidP="00D70782">
      <w:pPr>
        <w:pStyle w:val="ListParagraph"/>
        <w:numPr>
          <w:ilvl w:val="1"/>
          <w:numId w:val="18"/>
        </w:numPr>
        <w:spacing w:before="120" w:after="120"/>
      </w:pPr>
      <w:r>
        <w:t>Procedures for when a student does not check out</w:t>
      </w:r>
    </w:p>
    <w:p w14:paraId="72AFFA2F" w14:textId="77777777" w:rsidR="004B7C4B" w:rsidRDefault="004B7C4B" w:rsidP="00D70782">
      <w:pPr>
        <w:pStyle w:val="ListParagraph"/>
        <w:numPr>
          <w:ilvl w:val="1"/>
          <w:numId w:val="18"/>
        </w:numPr>
        <w:spacing w:before="120" w:after="120"/>
      </w:pPr>
      <w:r>
        <w:t>Procedures for lost DPRs</w:t>
      </w:r>
    </w:p>
    <w:p w14:paraId="641DC4FF" w14:textId="77777777" w:rsidR="004B7C4B" w:rsidRDefault="004B7C4B" w:rsidP="00D70782">
      <w:pPr>
        <w:pStyle w:val="ListParagraph"/>
        <w:numPr>
          <w:ilvl w:val="0"/>
          <w:numId w:val="18"/>
        </w:numPr>
        <w:spacing w:before="120" w:after="120"/>
      </w:pPr>
      <w:r>
        <w:t>Data entry</w:t>
      </w:r>
    </w:p>
    <w:p w14:paraId="651B6870" w14:textId="77777777" w:rsidR="004B7C4B" w:rsidRDefault="004B7C4B" w:rsidP="00D70782">
      <w:pPr>
        <w:pStyle w:val="ListParagraph"/>
        <w:numPr>
          <w:ilvl w:val="1"/>
          <w:numId w:val="18"/>
        </w:numPr>
        <w:spacing w:before="120" w:after="120"/>
      </w:pPr>
      <w:r>
        <w:t xml:space="preserve">SWIS CICO training </w:t>
      </w:r>
    </w:p>
    <w:p w14:paraId="67828FEA" w14:textId="77777777" w:rsidR="004B7C4B" w:rsidRDefault="004B7C4B" w:rsidP="00D70782">
      <w:pPr>
        <w:pStyle w:val="ListParagraph"/>
        <w:numPr>
          <w:ilvl w:val="1"/>
          <w:numId w:val="18"/>
        </w:numPr>
        <w:spacing w:before="120" w:after="120"/>
      </w:pPr>
      <w:r>
        <w:t>Logistics (when, where)</w:t>
      </w:r>
    </w:p>
    <w:p w14:paraId="16D7EE2F" w14:textId="77777777" w:rsidR="004B7C4B" w:rsidRDefault="004B7C4B" w:rsidP="00D70782">
      <w:pPr>
        <w:pStyle w:val="ListParagraph"/>
        <w:numPr>
          <w:ilvl w:val="0"/>
          <w:numId w:val="18"/>
        </w:numPr>
        <w:spacing w:before="120" w:after="120"/>
      </w:pPr>
      <w:r>
        <w:t>Team meetings</w:t>
      </w:r>
    </w:p>
    <w:p w14:paraId="74D9434F" w14:textId="77777777" w:rsidR="004B7C4B" w:rsidRDefault="004B7C4B" w:rsidP="00D70782">
      <w:pPr>
        <w:pStyle w:val="ListParagraph"/>
        <w:numPr>
          <w:ilvl w:val="1"/>
          <w:numId w:val="18"/>
        </w:numPr>
        <w:spacing w:before="120" w:after="120"/>
      </w:pPr>
      <w:r>
        <w:t>Organizing agenda</w:t>
      </w:r>
    </w:p>
    <w:p w14:paraId="4DF81D6B" w14:textId="77777777" w:rsidR="004B7C4B" w:rsidRDefault="004B7C4B" w:rsidP="00D70782">
      <w:pPr>
        <w:pStyle w:val="ListParagraph"/>
        <w:numPr>
          <w:ilvl w:val="1"/>
          <w:numId w:val="18"/>
        </w:numPr>
        <w:spacing w:before="120" w:after="120"/>
      </w:pPr>
      <w:r>
        <w:t>Sharing data</w:t>
      </w:r>
    </w:p>
    <w:p w14:paraId="428D651E" w14:textId="77777777" w:rsidR="004B7C4B" w:rsidRDefault="004B7C4B" w:rsidP="00D70782">
      <w:pPr>
        <w:pStyle w:val="ListParagraph"/>
        <w:numPr>
          <w:ilvl w:val="1"/>
          <w:numId w:val="18"/>
        </w:numPr>
        <w:spacing w:before="120" w:after="120"/>
      </w:pPr>
      <w:r>
        <w:t>Prioritizing students</w:t>
      </w:r>
    </w:p>
    <w:p w14:paraId="456D022B" w14:textId="77777777" w:rsidR="004B7C4B" w:rsidRDefault="004B7C4B" w:rsidP="00D70782">
      <w:pPr>
        <w:pStyle w:val="ListParagraph"/>
        <w:numPr>
          <w:ilvl w:val="1"/>
          <w:numId w:val="18"/>
        </w:numPr>
        <w:spacing w:before="120" w:after="120"/>
      </w:pPr>
      <w:r>
        <w:t>Reviewing referrals</w:t>
      </w:r>
    </w:p>
    <w:p w14:paraId="01F91666" w14:textId="77777777" w:rsidR="004B7C4B" w:rsidRDefault="004B7C4B" w:rsidP="00D70782">
      <w:pPr>
        <w:pStyle w:val="ListParagraph"/>
        <w:numPr>
          <w:ilvl w:val="0"/>
          <w:numId w:val="18"/>
        </w:numPr>
        <w:spacing w:before="120" w:after="120"/>
      </w:pPr>
      <w:r>
        <w:t>Training students, families, and staff</w:t>
      </w:r>
    </w:p>
    <w:p w14:paraId="4BDCF450" w14:textId="77777777" w:rsidR="004B7C4B" w:rsidRDefault="004B7C4B" w:rsidP="00D70782">
      <w:pPr>
        <w:pStyle w:val="ListParagraph"/>
        <w:numPr>
          <w:ilvl w:val="1"/>
          <w:numId w:val="18"/>
        </w:numPr>
        <w:spacing w:before="120" w:after="120"/>
      </w:pPr>
      <w:r>
        <w:t>Review lesson plans</w:t>
      </w:r>
    </w:p>
    <w:p w14:paraId="76956FD0" w14:textId="77777777" w:rsidR="004B7C4B" w:rsidRDefault="004B7C4B" w:rsidP="00D70782">
      <w:pPr>
        <w:pStyle w:val="ListParagraph"/>
        <w:numPr>
          <w:ilvl w:val="1"/>
          <w:numId w:val="18"/>
        </w:numPr>
        <w:spacing w:before="120" w:after="120"/>
      </w:pPr>
      <w:r>
        <w:t>Student social skills training for appropriately accepting feedback</w:t>
      </w:r>
    </w:p>
    <w:p w14:paraId="5DEF6BBB" w14:textId="77777777" w:rsidR="004B7C4B" w:rsidRDefault="004B7C4B" w:rsidP="004B7C4B">
      <w:r>
        <w:br w:type="page"/>
      </w:r>
    </w:p>
    <w:p w14:paraId="5B0B522C" w14:textId="77777777" w:rsidR="004B7C4B" w:rsidRPr="00B86C2E" w:rsidRDefault="004B7C4B" w:rsidP="004B7C4B">
      <w:pPr>
        <w:jc w:val="center"/>
        <w:rPr>
          <w:b/>
        </w:rPr>
      </w:pPr>
      <w:r w:rsidRPr="00B86C2E">
        <w:rPr>
          <w:b/>
        </w:rPr>
        <w:t>CICO Coordinator Checklist</w:t>
      </w:r>
    </w:p>
    <w:p w14:paraId="5C5C4F3A" w14:textId="77777777" w:rsidR="004B7C4B" w:rsidRPr="00B86C2E" w:rsidRDefault="004B7C4B" w:rsidP="004B7C4B"/>
    <w:tbl>
      <w:tblPr>
        <w:tblStyle w:val="TableGrid"/>
        <w:tblW w:w="9288" w:type="dxa"/>
        <w:tblInd w:w="-252" w:type="dxa"/>
        <w:tblLook w:val="04A0" w:firstRow="1" w:lastRow="0" w:firstColumn="1" w:lastColumn="0" w:noHBand="0" w:noVBand="1"/>
      </w:tblPr>
      <w:tblGrid>
        <w:gridCol w:w="6390"/>
        <w:gridCol w:w="990"/>
        <w:gridCol w:w="1009"/>
        <w:gridCol w:w="899"/>
      </w:tblGrid>
      <w:tr w:rsidR="004B7C4B" w:rsidRPr="00B86C2E" w14:paraId="168DFC1E" w14:textId="77777777" w:rsidTr="00264B5F">
        <w:tc>
          <w:tcPr>
            <w:tcW w:w="6390" w:type="dxa"/>
          </w:tcPr>
          <w:p w14:paraId="5C585DD4" w14:textId="77777777" w:rsidR="004B7C4B" w:rsidRPr="00B86C2E" w:rsidRDefault="004B7C4B" w:rsidP="00264B5F">
            <w:r w:rsidRPr="00B86C2E">
              <w:t>Has the CICO Coordinator…</w:t>
            </w:r>
          </w:p>
        </w:tc>
        <w:tc>
          <w:tcPr>
            <w:tcW w:w="990" w:type="dxa"/>
          </w:tcPr>
          <w:p w14:paraId="45146E39" w14:textId="77777777" w:rsidR="004B7C4B" w:rsidRPr="00B86C2E" w:rsidRDefault="004B7C4B" w:rsidP="00264B5F">
            <w:pPr>
              <w:jc w:val="center"/>
            </w:pPr>
            <w:r w:rsidRPr="00B86C2E">
              <w:t>No</w:t>
            </w:r>
          </w:p>
        </w:tc>
        <w:tc>
          <w:tcPr>
            <w:tcW w:w="1009" w:type="dxa"/>
          </w:tcPr>
          <w:p w14:paraId="3BD5633D" w14:textId="77777777" w:rsidR="004B7C4B" w:rsidRPr="00B86C2E" w:rsidRDefault="004B7C4B" w:rsidP="00264B5F">
            <w:pPr>
              <w:jc w:val="center"/>
            </w:pPr>
            <w:r w:rsidRPr="00B86C2E">
              <w:t>In Process</w:t>
            </w:r>
          </w:p>
        </w:tc>
        <w:tc>
          <w:tcPr>
            <w:tcW w:w="899" w:type="dxa"/>
          </w:tcPr>
          <w:p w14:paraId="044CEF89" w14:textId="77777777" w:rsidR="004B7C4B" w:rsidRPr="00B86C2E" w:rsidRDefault="004B7C4B" w:rsidP="00264B5F">
            <w:pPr>
              <w:jc w:val="center"/>
            </w:pPr>
            <w:r w:rsidRPr="00B86C2E">
              <w:t>Yes</w:t>
            </w:r>
          </w:p>
        </w:tc>
      </w:tr>
      <w:tr w:rsidR="004B7C4B" w:rsidRPr="00B86C2E" w14:paraId="0C62F706" w14:textId="77777777" w:rsidTr="00264B5F">
        <w:tc>
          <w:tcPr>
            <w:tcW w:w="6390" w:type="dxa"/>
          </w:tcPr>
          <w:p w14:paraId="600DB7DB" w14:textId="77777777" w:rsidR="004B7C4B" w:rsidRPr="00B86C2E" w:rsidRDefault="004B7C4B" w:rsidP="00D70782">
            <w:pPr>
              <w:pStyle w:val="ListParagraph"/>
              <w:numPr>
                <w:ilvl w:val="0"/>
                <w:numId w:val="19"/>
              </w:numPr>
            </w:pPr>
            <w:r w:rsidRPr="00B86C2E">
              <w:t>picked a location for the first and last check in?</w:t>
            </w:r>
          </w:p>
          <w:p w14:paraId="095325CD" w14:textId="77777777" w:rsidR="004B7C4B" w:rsidRPr="00B86C2E" w:rsidRDefault="004B7C4B" w:rsidP="00264B5F">
            <w:pPr>
              <w:pStyle w:val="ListParagraph"/>
            </w:pPr>
          </w:p>
        </w:tc>
        <w:tc>
          <w:tcPr>
            <w:tcW w:w="990" w:type="dxa"/>
          </w:tcPr>
          <w:p w14:paraId="55DDE9C3" w14:textId="77777777" w:rsidR="004B7C4B" w:rsidRPr="00B86C2E" w:rsidRDefault="004B7C4B" w:rsidP="00264B5F"/>
        </w:tc>
        <w:tc>
          <w:tcPr>
            <w:tcW w:w="1009" w:type="dxa"/>
          </w:tcPr>
          <w:p w14:paraId="3D5DB1D6" w14:textId="77777777" w:rsidR="004B7C4B" w:rsidRPr="00B86C2E" w:rsidRDefault="004B7C4B" w:rsidP="00264B5F"/>
        </w:tc>
        <w:tc>
          <w:tcPr>
            <w:tcW w:w="899" w:type="dxa"/>
          </w:tcPr>
          <w:p w14:paraId="4E7C29F8" w14:textId="77777777" w:rsidR="004B7C4B" w:rsidRPr="00B86C2E" w:rsidRDefault="004B7C4B" w:rsidP="00264B5F"/>
        </w:tc>
      </w:tr>
      <w:tr w:rsidR="004B7C4B" w:rsidRPr="00B86C2E" w14:paraId="1A28F47F" w14:textId="77777777" w:rsidTr="00264B5F">
        <w:tc>
          <w:tcPr>
            <w:tcW w:w="6390" w:type="dxa"/>
          </w:tcPr>
          <w:p w14:paraId="4BAB522F" w14:textId="77777777" w:rsidR="004B7C4B" w:rsidRPr="00B86C2E" w:rsidRDefault="004B7C4B" w:rsidP="00D70782">
            <w:pPr>
              <w:pStyle w:val="ListParagraph"/>
              <w:numPr>
                <w:ilvl w:val="0"/>
                <w:numId w:val="19"/>
              </w:numPr>
            </w:pPr>
            <w:r w:rsidRPr="00B86C2E">
              <w:t>developed a schedule for first and last check in?</w:t>
            </w:r>
          </w:p>
          <w:p w14:paraId="067CA6FA" w14:textId="77777777" w:rsidR="004B7C4B" w:rsidRPr="00B86C2E" w:rsidRDefault="004B7C4B" w:rsidP="00264B5F">
            <w:pPr>
              <w:pStyle w:val="ListParagraph"/>
            </w:pPr>
          </w:p>
        </w:tc>
        <w:tc>
          <w:tcPr>
            <w:tcW w:w="990" w:type="dxa"/>
          </w:tcPr>
          <w:p w14:paraId="771E6663" w14:textId="77777777" w:rsidR="004B7C4B" w:rsidRPr="00B86C2E" w:rsidRDefault="004B7C4B" w:rsidP="00264B5F"/>
        </w:tc>
        <w:tc>
          <w:tcPr>
            <w:tcW w:w="1009" w:type="dxa"/>
          </w:tcPr>
          <w:p w14:paraId="644ACC30" w14:textId="77777777" w:rsidR="004B7C4B" w:rsidRPr="00B86C2E" w:rsidRDefault="004B7C4B" w:rsidP="00264B5F"/>
        </w:tc>
        <w:tc>
          <w:tcPr>
            <w:tcW w:w="899" w:type="dxa"/>
          </w:tcPr>
          <w:p w14:paraId="248840C1" w14:textId="77777777" w:rsidR="004B7C4B" w:rsidRPr="00B86C2E" w:rsidRDefault="004B7C4B" w:rsidP="00264B5F"/>
        </w:tc>
      </w:tr>
      <w:tr w:rsidR="004B7C4B" w:rsidRPr="00B86C2E" w14:paraId="12B3E042" w14:textId="77777777" w:rsidTr="00264B5F">
        <w:tc>
          <w:tcPr>
            <w:tcW w:w="6390" w:type="dxa"/>
          </w:tcPr>
          <w:p w14:paraId="30387172" w14:textId="77777777" w:rsidR="004B7C4B" w:rsidRPr="00B86C2E" w:rsidRDefault="004B7C4B" w:rsidP="00D70782">
            <w:pPr>
              <w:pStyle w:val="ListParagraph"/>
              <w:numPr>
                <w:ilvl w:val="0"/>
                <w:numId w:val="19"/>
              </w:numPr>
            </w:pPr>
            <w:r w:rsidRPr="00B86C2E">
              <w:t>gathered and prepare</w:t>
            </w:r>
            <w:r>
              <w:t>d</w:t>
            </w:r>
            <w:r w:rsidRPr="00B86C2E">
              <w:t xml:space="preserve"> materials and supplies for CICO process?</w:t>
            </w:r>
          </w:p>
          <w:p w14:paraId="0064FCEF" w14:textId="77777777" w:rsidR="004B7C4B" w:rsidRPr="00B86C2E" w:rsidRDefault="004B7C4B" w:rsidP="00264B5F">
            <w:pPr>
              <w:pStyle w:val="ListParagraph"/>
            </w:pPr>
          </w:p>
        </w:tc>
        <w:tc>
          <w:tcPr>
            <w:tcW w:w="990" w:type="dxa"/>
          </w:tcPr>
          <w:p w14:paraId="3D47FA1F" w14:textId="77777777" w:rsidR="004B7C4B" w:rsidRPr="00B86C2E" w:rsidRDefault="004B7C4B" w:rsidP="00264B5F"/>
        </w:tc>
        <w:tc>
          <w:tcPr>
            <w:tcW w:w="1009" w:type="dxa"/>
          </w:tcPr>
          <w:p w14:paraId="0D5351EE" w14:textId="77777777" w:rsidR="004B7C4B" w:rsidRPr="00B86C2E" w:rsidRDefault="004B7C4B" w:rsidP="00264B5F"/>
        </w:tc>
        <w:tc>
          <w:tcPr>
            <w:tcW w:w="899" w:type="dxa"/>
          </w:tcPr>
          <w:p w14:paraId="507AD115" w14:textId="77777777" w:rsidR="004B7C4B" w:rsidRPr="00B86C2E" w:rsidRDefault="004B7C4B" w:rsidP="00264B5F"/>
        </w:tc>
      </w:tr>
      <w:tr w:rsidR="004B7C4B" w:rsidRPr="00B86C2E" w14:paraId="4BA846CA" w14:textId="77777777" w:rsidTr="00264B5F">
        <w:tc>
          <w:tcPr>
            <w:tcW w:w="6390" w:type="dxa"/>
          </w:tcPr>
          <w:p w14:paraId="19AEFE59" w14:textId="77777777" w:rsidR="004B7C4B" w:rsidRPr="00B86C2E" w:rsidRDefault="004B7C4B" w:rsidP="00D70782">
            <w:pPr>
              <w:pStyle w:val="ListParagraph"/>
              <w:numPr>
                <w:ilvl w:val="0"/>
                <w:numId w:val="19"/>
              </w:numPr>
            </w:pPr>
            <w:r w:rsidRPr="00B86C2E">
              <w:t>developed a list of check in procedures for staff (e.g., review previous data, set point goal, remind student about expected behavior)?</w:t>
            </w:r>
          </w:p>
          <w:p w14:paraId="696062EA" w14:textId="77777777" w:rsidR="004B7C4B" w:rsidRPr="00B86C2E" w:rsidRDefault="004B7C4B" w:rsidP="00264B5F">
            <w:pPr>
              <w:pStyle w:val="ListParagraph"/>
            </w:pPr>
          </w:p>
        </w:tc>
        <w:tc>
          <w:tcPr>
            <w:tcW w:w="990" w:type="dxa"/>
          </w:tcPr>
          <w:p w14:paraId="31BF88E5" w14:textId="77777777" w:rsidR="004B7C4B" w:rsidRPr="00B86C2E" w:rsidRDefault="004B7C4B" w:rsidP="00264B5F"/>
        </w:tc>
        <w:tc>
          <w:tcPr>
            <w:tcW w:w="1009" w:type="dxa"/>
          </w:tcPr>
          <w:p w14:paraId="1BF38386" w14:textId="77777777" w:rsidR="004B7C4B" w:rsidRPr="00B86C2E" w:rsidRDefault="004B7C4B" w:rsidP="00264B5F"/>
        </w:tc>
        <w:tc>
          <w:tcPr>
            <w:tcW w:w="899" w:type="dxa"/>
          </w:tcPr>
          <w:p w14:paraId="68096659" w14:textId="77777777" w:rsidR="004B7C4B" w:rsidRPr="00B86C2E" w:rsidRDefault="004B7C4B" w:rsidP="00264B5F"/>
        </w:tc>
      </w:tr>
      <w:tr w:rsidR="004B7C4B" w:rsidRPr="00B86C2E" w14:paraId="68F32C4E" w14:textId="77777777" w:rsidTr="00264B5F">
        <w:tc>
          <w:tcPr>
            <w:tcW w:w="6390" w:type="dxa"/>
          </w:tcPr>
          <w:p w14:paraId="11B080C9" w14:textId="77777777" w:rsidR="004B7C4B" w:rsidRPr="00B86C2E" w:rsidRDefault="004B7C4B" w:rsidP="00D70782">
            <w:pPr>
              <w:pStyle w:val="ListParagraph"/>
              <w:numPr>
                <w:ilvl w:val="0"/>
                <w:numId w:val="19"/>
              </w:numPr>
            </w:pPr>
            <w:r w:rsidRPr="00B86C2E">
              <w:t>developed a list of check out procedures for staff (e.g., review the day’s data, assess progress toward point goal, provide reward and/or reminders about expected behavior)?</w:t>
            </w:r>
          </w:p>
          <w:p w14:paraId="3B496AD9" w14:textId="77777777" w:rsidR="004B7C4B" w:rsidRPr="00B86C2E" w:rsidRDefault="004B7C4B" w:rsidP="00264B5F">
            <w:pPr>
              <w:pStyle w:val="ListParagraph"/>
            </w:pPr>
          </w:p>
        </w:tc>
        <w:tc>
          <w:tcPr>
            <w:tcW w:w="990" w:type="dxa"/>
          </w:tcPr>
          <w:p w14:paraId="0A94D9C8" w14:textId="77777777" w:rsidR="004B7C4B" w:rsidRPr="00B86C2E" w:rsidRDefault="004B7C4B" w:rsidP="00264B5F"/>
        </w:tc>
        <w:tc>
          <w:tcPr>
            <w:tcW w:w="1009" w:type="dxa"/>
          </w:tcPr>
          <w:p w14:paraId="0B73840F" w14:textId="77777777" w:rsidR="004B7C4B" w:rsidRPr="00B86C2E" w:rsidRDefault="004B7C4B" w:rsidP="00264B5F"/>
        </w:tc>
        <w:tc>
          <w:tcPr>
            <w:tcW w:w="899" w:type="dxa"/>
          </w:tcPr>
          <w:p w14:paraId="699DE1FA" w14:textId="77777777" w:rsidR="004B7C4B" w:rsidRPr="00B86C2E" w:rsidRDefault="004B7C4B" w:rsidP="00264B5F"/>
        </w:tc>
      </w:tr>
      <w:tr w:rsidR="004B7C4B" w:rsidRPr="00B86C2E" w14:paraId="4F9CACEC" w14:textId="77777777" w:rsidTr="00264B5F">
        <w:tc>
          <w:tcPr>
            <w:tcW w:w="6390" w:type="dxa"/>
          </w:tcPr>
          <w:p w14:paraId="53F7892C" w14:textId="77777777" w:rsidR="004B7C4B" w:rsidRPr="00B86C2E" w:rsidRDefault="004B7C4B" w:rsidP="00D70782">
            <w:pPr>
              <w:pStyle w:val="ListParagraph"/>
              <w:numPr>
                <w:ilvl w:val="0"/>
                <w:numId w:val="19"/>
              </w:numPr>
            </w:pPr>
            <w:r w:rsidRPr="00B86C2E">
              <w:t>developed a CICO fidelity tool for staff to complete?</w:t>
            </w:r>
          </w:p>
          <w:p w14:paraId="5A5638D8" w14:textId="77777777" w:rsidR="004B7C4B" w:rsidRPr="00B86C2E" w:rsidRDefault="004B7C4B" w:rsidP="00264B5F">
            <w:pPr>
              <w:pStyle w:val="ListParagraph"/>
            </w:pPr>
          </w:p>
        </w:tc>
        <w:tc>
          <w:tcPr>
            <w:tcW w:w="990" w:type="dxa"/>
          </w:tcPr>
          <w:p w14:paraId="38CFAAD5" w14:textId="77777777" w:rsidR="004B7C4B" w:rsidRPr="00B86C2E" w:rsidRDefault="004B7C4B" w:rsidP="00264B5F"/>
        </w:tc>
        <w:tc>
          <w:tcPr>
            <w:tcW w:w="1009" w:type="dxa"/>
          </w:tcPr>
          <w:p w14:paraId="11D98A98" w14:textId="77777777" w:rsidR="004B7C4B" w:rsidRPr="00B86C2E" w:rsidRDefault="004B7C4B" w:rsidP="00264B5F"/>
        </w:tc>
        <w:tc>
          <w:tcPr>
            <w:tcW w:w="899" w:type="dxa"/>
          </w:tcPr>
          <w:p w14:paraId="61A69B32" w14:textId="77777777" w:rsidR="004B7C4B" w:rsidRPr="00B86C2E" w:rsidRDefault="004B7C4B" w:rsidP="00264B5F"/>
        </w:tc>
      </w:tr>
    </w:tbl>
    <w:p w14:paraId="48A2B8D1" w14:textId="77777777" w:rsidR="004B7C4B" w:rsidRPr="00B86C2E" w:rsidRDefault="004B7C4B" w:rsidP="004B7C4B"/>
    <w:p w14:paraId="25991706" w14:textId="77777777" w:rsidR="004B7C4B" w:rsidRDefault="004B7C4B" w:rsidP="004B7C4B"/>
    <w:p w14:paraId="3C425369" w14:textId="77777777" w:rsidR="00F44C02" w:rsidRDefault="00F44C02" w:rsidP="004B7C4B"/>
    <w:p w14:paraId="5786C5F9" w14:textId="77777777" w:rsidR="00F44C02" w:rsidRDefault="00F44C02" w:rsidP="004B7C4B"/>
    <w:p w14:paraId="252A9D9D" w14:textId="6EED64DA" w:rsidR="00F44C02" w:rsidRDefault="00F44C02">
      <w:r>
        <w:br w:type="page"/>
      </w:r>
    </w:p>
    <w:p w14:paraId="2442F0B7" w14:textId="77777777" w:rsidR="00F44C02" w:rsidRDefault="00F44C02" w:rsidP="004B7C4B"/>
    <w:p w14:paraId="37A965FD" w14:textId="0B1AC24C" w:rsidR="004B7C4B" w:rsidRDefault="004B7C4B" w:rsidP="004B7C4B">
      <w:pPr>
        <w:jc w:val="center"/>
      </w:pPr>
      <w:r>
        <w:rPr>
          <w:noProof/>
        </w:rPr>
        <w:drawing>
          <wp:inline distT="0" distB="0" distL="0" distR="0" wp14:anchorId="1090CF8C" wp14:editId="36DB034F">
            <wp:extent cx="1352550" cy="12763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2550" cy="1276350"/>
                    </a:xfrm>
                    <a:prstGeom prst="rect">
                      <a:avLst/>
                    </a:prstGeom>
                    <a:noFill/>
                    <a:ln>
                      <a:noFill/>
                    </a:ln>
                  </pic:spPr>
                </pic:pic>
              </a:graphicData>
            </a:graphic>
          </wp:inline>
        </w:drawing>
      </w:r>
    </w:p>
    <w:p w14:paraId="78BA6636" w14:textId="77777777" w:rsidR="004B7C4B" w:rsidRDefault="004B7C4B" w:rsidP="004B7C4B">
      <w:pPr>
        <w:jc w:val="center"/>
        <w:rPr>
          <w:sz w:val="96"/>
          <w:szCs w:val="96"/>
        </w:rPr>
      </w:pPr>
      <w:r w:rsidRPr="00676227">
        <w:rPr>
          <w:sz w:val="96"/>
          <w:szCs w:val="96"/>
        </w:rPr>
        <w:t>CICO-SWIS</w:t>
      </w:r>
    </w:p>
    <w:p w14:paraId="21F01483" w14:textId="77777777" w:rsidR="004B7C4B" w:rsidRPr="00676227" w:rsidRDefault="004B7C4B" w:rsidP="004B7C4B">
      <w:pPr>
        <w:jc w:val="center"/>
        <w:rPr>
          <w:sz w:val="96"/>
          <w:szCs w:val="96"/>
        </w:rPr>
      </w:pPr>
      <w:r>
        <w:rPr>
          <w:sz w:val="96"/>
          <w:szCs w:val="96"/>
        </w:rPr>
        <w:t>Point Card Examples</w:t>
      </w:r>
    </w:p>
    <w:p w14:paraId="124FB8D7" w14:textId="77777777" w:rsidR="004B7C4B" w:rsidRDefault="004B7C4B" w:rsidP="004B7C4B"/>
    <w:p w14:paraId="1772BC04" w14:textId="77777777" w:rsidR="004B7C4B" w:rsidRPr="00676227" w:rsidRDefault="004B7C4B" w:rsidP="004B7C4B">
      <w:pPr>
        <w:jc w:val="center"/>
        <w:rPr>
          <w:sz w:val="52"/>
          <w:szCs w:val="52"/>
        </w:rPr>
      </w:pPr>
    </w:p>
    <w:p w14:paraId="27A3A9DD" w14:textId="77777777" w:rsidR="004B7C4B" w:rsidRDefault="004B7C4B" w:rsidP="004B7C4B">
      <w:pPr>
        <w:jc w:val="center"/>
        <w:rPr>
          <w:sz w:val="52"/>
          <w:szCs w:val="52"/>
        </w:rPr>
      </w:pPr>
      <w:r w:rsidRPr="00676227">
        <w:rPr>
          <w:sz w:val="52"/>
          <w:szCs w:val="52"/>
          <w:u w:val="single"/>
        </w:rPr>
        <w:t>CICO-SWIS Point Card Requirements</w:t>
      </w:r>
      <w:r w:rsidRPr="00676227">
        <w:rPr>
          <w:sz w:val="52"/>
          <w:szCs w:val="52"/>
        </w:rPr>
        <w:t>:</w:t>
      </w:r>
    </w:p>
    <w:p w14:paraId="4CB856E8" w14:textId="77777777" w:rsidR="004B7C4B" w:rsidRPr="00676227" w:rsidRDefault="004B7C4B" w:rsidP="00D70782">
      <w:pPr>
        <w:pStyle w:val="ListParagraph"/>
        <w:numPr>
          <w:ilvl w:val="0"/>
          <w:numId w:val="20"/>
        </w:numPr>
        <w:spacing w:after="200" w:line="276" w:lineRule="auto"/>
        <w:rPr>
          <w:sz w:val="52"/>
          <w:szCs w:val="52"/>
        </w:rPr>
      </w:pPr>
      <w:r w:rsidRPr="00676227">
        <w:rPr>
          <w:sz w:val="52"/>
          <w:szCs w:val="52"/>
        </w:rPr>
        <w:t>Standard for all students</w:t>
      </w:r>
    </w:p>
    <w:p w14:paraId="56EAD108" w14:textId="77777777" w:rsidR="004B7C4B" w:rsidRPr="00676227" w:rsidRDefault="004B7C4B" w:rsidP="00D70782">
      <w:pPr>
        <w:pStyle w:val="ListParagraph"/>
        <w:numPr>
          <w:ilvl w:val="0"/>
          <w:numId w:val="20"/>
        </w:numPr>
        <w:spacing w:after="200" w:line="276" w:lineRule="auto"/>
        <w:rPr>
          <w:sz w:val="52"/>
          <w:szCs w:val="52"/>
        </w:rPr>
      </w:pPr>
      <w:r w:rsidRPr="00676227">
        <w:rPr>
          <w:sz w:val="52"/>
          <w:szCs w:val="52"/>
        </w:rPr>
        <w:t>Three point Scale</w:t>
      </w:r>
      <w:r>
        <w:rPr>
          <w:sz w:val="52"/>
          <w:szCs w:val="52"/>
        </w:rPr>
        <w:t xml:space="preserve"> (e.g., 0, 1, 2)</w:t>
      </w:r>
    </w:p>
    <w:p w14:paraId="0961F614" w14:textId="77777777" w:rsidR="004B7C4B" w:rsidRPr="00676227" w:rsidRDefault="004B7C4B" w:rsidP="00D70782">
      <w:pPr>
        <w:pStyle w:val="ListParagraph"/>
        <w:numPr>
          <w:ilvl w:val="0"/>
          <w:numId w:val="20"/>
        </w:numPr>
        <w:spacing w:after="200" w:line="276" w:lineRule="auto"/>
        <w:rPr>
          <w:sz w:val="52"/>
          <w:szCs w:val="52"/>
        </w:rPr>
      </w:pPr>
      <w:r w:rsidRPr="00676227">
        <w:rPr>
          <w:sz w:val="52"/>
          <w:szCs w:val="52"/>
        </w:rPr>
        <w:t>3-5 School-wide Expectations</w:t>
      </w:r>
    </w:p>
    <w:p w14:paraId="0E2A0C66" w14:textId="77777777" w:rsidR="004B7C4B" w:rsidRPr="00676227" w:rsidRDefault="004B7C4B" w:rsidP="00D70782">
      <w:pPr>
        <w:pStyle w:val="ListParagraph"/>
        <w:numPr>
          <w:ilvl w:val="0"/>
          <w:numId w:val="20"/>
        </w:numPr>
        <w:spacing w:after="200" w:line="276" w:lineRule="auto"/>
        <w:rPr>
          <w:sz w:val="52"/>
          <w:szCs w:val="52"/>
        </w:rPr>
      </w:pPr>
      <w:r w:rsidRPr="00676227">
        <w:rPr>
          <w:sz w:val="52"/>
          <w:szCs w:val="52"/>
        </w:rPr>
        <w:t>Up to 10 Check in times</w:t>
      </w:r>
    </w:p>
    <w:p w14:paraId="7E2A6231" w14:textId="77777777" w:rsidR="004B7C4B" w:rsidRDefault="004B7C4B" w:rsidP="004B7C4B"/>
    <w:tbl>
      <w:tblPr>
        <w:tblpPr w:leftFromText="180" w:rightFromText="180" w:vertAnchor="text" w:horzAnchor="margin" w:tblpXSpec="center" w:tblpY="2061"/>
        <w:tblW w:w="9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2"/>
      </w:tblGrid>
      <w:tr w:rsidR="004B7C4B" w:rsidRPr="007A45C6" w14:paraId="5B971FBF" w14:textId="77777777" w:rsidTr="001F185E">
        <w:trPr>
          <w:trHeight w:val="5161"/>
        </w:trPr>
        <w:tc>
          <w:tcPr>
            <w:tcW w:w="9892" w:type="dxa"/>
          </w:tcPr>
          <w:p w14:paraId="3B05FA65" w14:textId="77777777" w:rsidR="004B7C4B" w:rsidRDefault="004B7C4B" w:rsidP="00264B5F">
            <w:r>
              <w:t>Name: ____________________________</w:t>
            </w:r>
            <w:r>
              <w:tab/>
            </w:r>
            <w:r>
              <w:tab/>
            </w:r>
            <w:r>
              <w:tab/>
            </w:r>
            <w:r>
              <w:tab/>
            </w:r>
            <w:r>
              <w:tab/>
              <w:t xml:space="preserve">Points Goal:                         </w:t>
            </w:r>
          </w:p>
          <w:p w14:paraId="6F63D39F" w14:textId="77777777" w:rsidR="004B7C4B" w:rsidRDefault="004B7C4B" w:rsidP="00264B5F">
            <w:pPr>
              <w:spacing w:before="120" w:after="120"/>
            </w:pPr>
            <w:r>
              <w:t xml:space="preserve">Date: </w:t>
            </w:r>
            <w:r w:rsidRPr="007A45C6">
              <w:rPr>
                <w:u w:val="single"/>
              </w:rPr>
              <w:t>_____________________________</w:t>
            </w:r>
            <w:r>
              <w:tab/>
            </w:r>
            <w:r>
              <w:tab/>
            </w:r>
            <w:r>
              <w:tab/>
            </w:r>
            <w:r>
              <w:tab/>
            </w:r>
            <w:r>
              <w:tab/>
              <w:t xml:space="preserve">Points Earned: </w:t>
            </w:r>
            <w:r w:rsidRPr="007A45C6">
              <w:rPr>
                <w:u w:val="single"/>
              </w:rPr>
              <w:t xml:space="preserve">                    </w:t>
            </w:r>
          </w:p>
          <w:tbl>
            <w:tblPr>
              <w:tblW w:w="0" w:type="auto"/>
              <w:tblInd w:w="7" w:type="dxa"/>
              <w:tblLook w:val="04A0" w:firstRow="1" w:lastRow="0" w:firstColumn="1" w:lastColumn="0" w:noHBand="0" w:noVBand="1"/>
            </w:tblPr>
            <w:tblGrid>
              <w:gridCol w:w="1116"/>
              <w:gridCol w:w="1339"/>
              <w:gridCol w:w="936"/>
              <w:gridCol w:w="1339"/>
              <w:gridCol w:w="1356"/>
              <w:gridCol w:w="1277"/>
            </w:tblGrid>
            <w:tr w:rsidR="004B7C4B" w:rsidRPr="007A45C6" w14:paraId="4518F509" w14:textId="77777777" w:rsidTr="00264B5F">
              <w:trPr>
                <w:trHeight w:val="490"/>
              </w:trPr>
              <w:tc>
                <w:tcPr>
                  <w:tcW w:w="880" w:type="dxa"/>
                  <w:vAlign w:val="center"/>
                  <w:hideMark/>
                </w:tcPr>
                <w:p w14:paraId="63BA8048" w14:textId="667C2C98" w:rsidR="004B7C4B" w:rsidRDefault="004B7C4B" w:rsidP="00917994">
                  <w:pPr>
                    <w:framePr w:hSpace="180" w:wrap="around" w:vAnchor="text" w:hAnchor="margin" w:xAlign="center" w:y="2061"/>
                    <w:ind w:left="360"/>
                  </w:pPr>
                  <w:r>
                    <w:rPr>
                      <w:noProof/>
                    </w:rPr>
                    <w:drawing>
                      <wp:inline distT="0" distB="0" distL="0" distR="0" wp14:anchorId="1E76F2B9" wp14:editId="2E0A917D">
                        <wp:extent cx="342900" cy="2952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900" cy="295275"/>
                                </a:xfrm>
                                <a:prstGeom prst="rect">
                                  <a:avLst/>
                                </a:prstGeom>
                                <a:noFill/>
                                <a:ln>
                                  <a:noFill/>
                                </a:ln>
                              </pic:spPr>
                            </pic:pic>
                          </a:graphicData>
                        </a:graphic>
                      </wp:inline>
                    </w:drawing>
                  </w:r>
                </w:p>
              </w:tc>
              <w:tc>
                <w:tcPr>
                  <w:tcW w:w="1339" w:type="dxa"/>
                  <w:vAlign w:val="center"/>
                  <w:hideMark/>
                </w:tcPr>
                <w:p w14:paraId="04D83E60" w14:textId="77777777" w:rsidR="004B7C4B" w:rsidRDefault="004B7C4B" w:rsidP="00917994">
                  <w:pPr>
                    <w:framePr w:hSpace="180" w:wrap="around" w:vAnchor="text" w:hAnchor="margin" w:xAlign="center" w:y="2061"/>
                    <w:ind w:left="360"/>
                  </w:pPr>
                  <w:r>
                    <w:t>= 2 Points</w:t>
                  </w:r>
                </w:p>
              </w:tc>
              <w:tc>
                <w:tcPr>
                  <w:tcW w:w="765" w:type="dxa"/>
                  <w:vAlign w:val="center"/>
                  <w:hideMark/>
                </w:tcPr>
                <w:p w14:paraId="76DD91C8" w14:textId="492E062C" w:rsidR="004B7C4B" w:rsidRDefault="004B7C4B" w:rsidP="00917994">
                  <w:pPr>
                    <w:framePr w:hSpace="180" w:wrap="around" w:vAnchor="text" w:hAnchor="margin" w:xAlign="center" w:y="2061"/>
                    <w:ind w:left="360"/>
                    <w:jc w:val="right"/>
                  </w:pPr>
                  <w:r>
                    <w:rPr>
                      <w:noProof/>
                    </w:rPr>
                    <w:drawing>
                      <wp:inline distT="0" distB="0" distL="0" distR="0" wp14:anchorId="544A53E9" wp14:editId="1AA864C1">
                        <wp:extent cx="219075" cy="2762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p>
              </w:tc>
              <w:tc>
                <w:tcPr>
                  <w:tcW w:w="1339" w:type="dxa"/>
                  <w:vAlign w:val="center"/>
                  <w:hideMark/>
                </w:tcPr>
                <w:p w14:paraId="2D2EAC9B" w14:textId="77777777" w:rsidR="004B7C4B" w:rsidRDefault="004B7C4B" w:rsidP="00917994">
                  <w:pPr>
                    <w:framePr w:hSpace="180" w:wrap="around" w:vAnchor="text" w:hAnchor="margin" w:xAlign="center" w:y="2061"/>
                    <w:ind w:left="360"/>
                  </w:pPr>
                  <w:r>
                    <w:t>= 1 Point</w:t>
                  </w:r>
                </w:p>
              </w:tc>
              <w:tc>
                <w:tcPr>
                  <w:tcW w:w="1039" w:type="dxa"/>
                  <w:vAlign w:val="center"/>
                  <w:hideMark/>
                </w:tcPr>
                <w:p w14:paraId="72A06F07" w14:textId="5994A3A6" w:rsidR="004B7C4B" w:rsidRDefault="004B7C4B" w:rsidP="00917994">
                  <w:pPr>
                    <w:framePr w:hSpace="180" w:wrap="around" w:vAnchor="text" w:hAnchor="margin" w:xAlign="center" w:y="2061"/>
                    <w:ind w:left="360"/>
                  </w:pPr>
                  <w:r>
                    <w:rPr>
                      <w:noProof/>
                    </w:rPr>
                    <w:drawing>
                      <wp:inline distT="0" distB="0" distL="0" distR="0" wp14:anchorId="4281EE08" wp14:editId="7BBE9630">
                        <wp:extent cx="485775" cy="2667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p>
              </w:tc>
              <w:tc>
                <w:tcPr>
                  <w:tcW w:w="1277" w:type="dxa"/>
                  <w:vAlign w:val="center"/>
                  <w:hideMark/>
                </w:tcPr>
                <w:p w14:paraId="0FD04CA4" w14:textId="77777777" w:rsidR="004B7C4B" w:rsidRDefault="004B7C4B" w:rsidP="00917994">
                  <w:pPr>
                    <w:framePr w:hSpace="180" w:wrap="around" w:vAnchor="text" w:hAnchor="margin" w:xAlign="center" w:y="2061"/>
                    <w:ind w:left="360"/>
                  </w:pPr>
                  <w:r>
                    <w:t>= 0 Points</w:t>
                  </w:r>
                </w:p>
              </w:tc>
            </w:tr>
          </w:tbl>
          <w:p w14:paraId="697D42B8" w14:textId="77777777" w:rsidR="004B7C4B" w:rsidRDefault="004B7C4B" w:rsidP="00264B5F">
            <w:pPr>
              <w:ind w:left="360"/>
            </w:pPr>
          </w:p>
          <w:tbl>
            <w:tblPr>
              <w:tblW w:w="9311"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974"/>
              <w:gridCol w:w="1975"/>
              <w:gridCol w:w="1974"/>
              <w:gridCol w:w="1975"/>
            </w:tblGrid>
            <w:tr w:rsidR="004B7C4B" w:rsidRPr="007A45C6" w14:paraId="56C3FCD7" w14:textId="77777777" w:rsidTr="00264B5F">
              <w:trPr>
                <w:trHeight w:val="268"/>
              </w:trPr>
              <w:tc>
                <w:tcPr>
                  <w:tcW w:w="133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756EA1" w14:textId="77777777" w:rsidR="004B7C4B" w:rsidRPr="007A45C6" w:rsidRDefault="004B7C4B" w:rsidP="00917994">
                  <w:pPr>
                    <w:framePr w:hSpace="180" w:wrap="around" w:vAnchor="text" w:hAnchor="margin" w:xAlign="center" w:y="2061"/>
                    <w:ind w:left="-30"/>
                    <w:jc w:val="center"/>
                    <w:rPr>
                      <w:b/>
                    </w:rPr>
                  </w:pPr>
                  <w:r w:rsidRPr="007A45C6">
                    <w:rPr>
                      <w:b/>
                    </w:rPr>
                    <w:t>Expectation</w:t>
                  </w:r>
                </w:p>
              </w:tc>
              <w:tc>
                <w:tcPr>
                  <w:tcW w:w="19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21CB8B" w14:textId="77777777" w:rsidR="004B7C4B" w:rsidRPr="007A45C6" w:rsidRDefault="004B7C4B" w:rsidP="00917994">
                  <w:pPr>
                    <w:framePr w:hSpace="180" w:wrap="around" w:vAnchor="text" w:hAnchor="margin" w:xAlign="center" w:y="2061"/>
                    <w:ind w:left="85"/>
                    <w:jc w:val="center"/>
                    <w:rPr>
                      <w:b/>
                    </w:rPr>
                  </w:pPr>
                  <w:r w:rsidRPr="007A45C6">
                    <w:rPr>
                      <w:b/>
                    </w:rPr>
                    <w:t>Period 1</w:t>
                  </w:r>
                </w:p>
              </w:tc>
              <w:tc>
                <w:tcPr>
                  <w:tcW w:w="199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8A37AF" w14:textId="77777777" w:rsidR="004B7C4B" w:rsidRPr="007A45C6" w:rsidRDefault="004B7C4B" w:rsidP="00917994">
                  <w:pPr>
                    <w:framePr w:hSpace="180" w:wrap="around" w:vAnchor="text" w:hAnchor="margin" w:xAlign="center" w:y="2061"/>
                    <w:ind w:left="85"/>
                    <w:jc w:val="center"/>
                    <w:rPr>
                      <w:b/>
                    </w:rPr>
                  </w:pPr>
                  <w:r w:rsidRPr="007A45C6">
                    <w:rPr>
                      <w:b/>
                    </w:rPr>
                    <w:t>Period 2</w:t>
                  </w:r>
                </w:p>
              </w:tc>
              <w:tc>
                <w:tcPr>
                  <w:tcW w:w="19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872A83" w14:textId="77777777" w:rsidR="004B7C4B" w:rsidRPr="007A45C6" w:rsidRDefault="004B7C4B" w:rsidP="00917994">
                  <w:pPr>
                    <w:framePr w:hSpace="180" w:wrap="around" w:vAnchor="text" w:hAnchor="margin" w:xAlign="center" w:y="2061"/>
                    <w:ind w:left="85"/>
                    <w:jc w:val="center"/>
                    <w:rPr>
                      <w:b/>
                    </w:rPr>
                  </w:pPr>
                  <w:r w:rsidRPr="007A45C6">
                    <w:rPr>
                      <w:b/>
                    </w:rPr>
                    <w:t>Period 3</w:t>
                  </w:r>
                </w:p>
              </w:tc>
              <w:tc>
                <w:tcPr>
                  <w:tcW w:w="199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76B9D6" w14:textId="77777777" w:rsidR="004B7C4B" w:rsidRPr="007A45C6" w:rsidRDefault="004B7C4B" w:rsidP="00917994">
                  <w:pPr>
                    <w:framePr w:hSpace="180" w:wrap="around" w:vAnchor="text" w:hAnchor="margin" w:xAlign="center" w:y="2061"/>
                    <w:ind w:left="85"/>
                    <w:jc w:val="center"/>
                    <w:rPr>
                      <w:b/>
                    </w:rPr>
                  </w:pPr>
                  <w:r w:rsidRPr="007A45C6">
                    <w:rPr>
                      <w:b/>
                    </w:rPr>
                    <w:t>Period  4</w:t>
                  </w:r>
                </w:p>
              </w:tc>
            </w:tr>
            <w:tr w:rsidR="004B7C4B" w:rsidRPr="007A45C6" w14:paraId="54ECE934" w14:textId="77777777" w:rsidTr="00264B5F">
              <w:trPr>
                <w:trHeight w:val="349"/>
              </w:trPr>
              <w:tc>
                <w:tcPr>
                  <w:tcW w:w="1337" w:type="dxa"/>
                  <w:tcBorders>
                    <w:top w:val="single" w:sz="4" w:space="0" w:color="auto"/>
                    <w:left w:val="single" w:sz="4" w:space="0" w:color="auto"/>
                    <w:bottom w:val="single" w:sz="4" w:space="0" w:color="auto"/>
                    <w:right w:val="single" w:sz="4" w:space="0" w:color="auto"/>
                  </w:tcBorders>
                  <w:vAlign w:val="center"/>
                  <w:hideMark/>
                </w:tcPr>
                <w:p w14:paraId="37C7A37D" w14:textId="77777777" w:rsidR="004B7C4B" w:rsidRDefault="004B7C4B" w:rsidP="00917994">
                  <w:pPr>
                    <w:framePr w:hSpace="180" w:wrap="around" w:vAnchor="text" w:hAnchor="margin" w:xAlign="center" w:y="2061"/>
                    <w:ind w:left="-30"/>
                    <w:jc w:val="center"/>
                  </w:pPr>
                  <w:r>
                    <w:t>Safe</w:t>
                  </w:r>
                </w:p>
              </w:tc>
              <w:tc>
                <w:tcPr>
                  <w:tcW w:w="1993" w:type="dxa"/>
                  <w:tcBorders>
                    <w:top w:val="single" w:sz="4" w:space="0" w:color="auto"/>
                    <w:left w:val="single" w:sz="4" w:space="0" w:color="auto"/>
                    <w:bottom w:val="single" w:sz="4" w:space="0" w:color="auto"/>
                    <w:right w:val="single" w:sz="4" w:space="0" w:color="auto"/>
                  </w:tcBorders>
                  <w:vAlign w:val="center"/>
                  <w:hideMark/>
                </w:tcPr>
                <w:p w14:paraId="00D7D505" w14:textId="0CFD3696" w:rsidR="004B7C4B" w:rsidRDefault="004B7C4B" w:rsidP="00917994">
                  <w:pPr>
                    <w:framePr w:hSpace="180" w:wrap="around" w:vAnchor="text" w:hAnchor="margin" w:xAlign="center" w:y="2061"/>
                    <w:jc w:val="center"/>
                  </w:pPr>
                  <w:r>
                    <w:rPr>
                      <w:noProof/>
                    </w:rPr>
                    <w:drawing>
                      <wp:inline distT="0" distB="0" distL="0" distR="0" wp14:anchorId="0D958153" wp14:editId="1A14047F">
                        <wp:extent cx="266700" cy="228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w:t>
                  </w:r>
                  <w:r>
                    <w:rPr>
                      <w:noProof/>
                    </w:rPr>
                    <w:drawing>
                      <wp:inline distT="0" distB="0" distL="0" distR="0" wp14:anchorId="3B8F0D84" wp14:editId="209CB051">
                        <wp:extent cx="171450" cy="228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Pr>
                      <w:noProof/>
                    </w:rPr>
                    <w:drawing>
                      <wp:inline distT="0" distB="0" distL="0" distR="0" wp14:anchorId="7A065BEA" wp14:editId="18C5AB4F">
                        <wp:extent cx="342900" cy="190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tc>
              <w:tc>
                <w:tcPr>
                  <w:tcW w:w="1994" w:type="dxa"/>
                  <w:tcBorders>
                    <w:top w:val="single" w:sz="4" w:space="0" w:color="auto"/>
                    <w:left w:val="single" w:sz="4" w:space="0" w:color="auto"/>
                    <w:bottom w:val="single" w:sz="4" w:space="0" w:color="auto"/>
                    <w:right w:val="single" w:sz="4" w:space="0" w:color="auto"/>
                  </w:tcBorders>
                  <w:vAlign w:val="center"/>
                  <w:hideMark/>
                </w:tcPr>
                <w:p w14:paraId="7313D5CA" w14:textId="6E166F01" w:rsidR="004B7C4B" w:rsidRDefault="004B7C4B" w:rsidP="00917994">
                  <w:pPr>
                    <w:framePr w:hSpace="180" w:wrap="around" w:vAnchor="text" w:hAnchor="margin" w:xAlign="center" w:y="2061"/>
                    <w:jc w:val="center"/>
                  </w:pPr>
                  <w:r>
                    <w:rPr>
                      <w:noProof/>
                    </w:rPr>
                    <w:drawing>
                      <wp:inline distT="0" distB="0" distL="0" distR="0" wp14:anchorId="61010D7A" wp14:editId="5F918E8C">
                        <wp:extent cx="266700" cy="228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w:t>
                  </w:r>
                  <w:r>
                    <w:rPr>
                      <w:noProof/>
                    </w:rPr>
                    <w:drawing>
                      <wp:inline distT="0" distB="0" distL="0" distR="0" wp14:anchorId="006EE9B3" wp14:editId="02F5E6A6">
                        <wp:extent cx="171450" cy="228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Pr>
                      <w:noProof/>
                    </w:rPr>
                    <w:drawing>
                      <wp:inline distT="0" distB="0" distL="0" distR="0" wp14:anchorId="3A082C7A" wp14:editId="1AB2432E">
                        <wp:extent cx="342900" cy="190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tc>
              <w:tc>
                <w:tcPr>
                  <w:tcW w:w="1993" w:type="dxa"/>
                  <w:tcBorders>
                    <w:top w:val="single" w:sz="4" w:space="0" w:color="auto"/>
                    <w:left w:val="single" w:sz="4" w:space="0" w:color="auto"/>
                    <w:bottom w:val="single" w:sz="4" w:space="0" w:color="auto"/>
                    <w:right w:val="single" w:sz="4" w:space="0" w:color="auto"/>
                  </w:tcBorders>
                  <w:vAlign w:val="center"/>
                  <w:hideMark/>
                </w:tcPr>
                <w:p w14:paraId="5AFD9055" w14:textId="17546002" w:rsidR="004B7C4B" w:rsidRDefault="004B7C4B" w:rsidP="00917994">
                  <w:pPr>
                    <w:framePr w:hSpace="180" w:wrap="around" w:vAnchor="text" w:hAnchor="margin" w:xAlign="center" w:y="2061"/>
                    <w:jc w:val="center"/>
                  </w:pPr>
                  <w:r>
                    <w:rPr>
                      <w:noProof/>
                    </w:rPr>
                    <w:drawing>
                      <wp:inline distT="0" distB="0" distL="0" distR="0" wp14:anchorId="669F23DA" wp14:editId="7E0EC2CE">
                        <wp:extent cx="266700" cy="228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w:t>
                  </w:r>
                  <w:r>
                    <w:rPr>
                      <w:noProof/>
                    </w:rPr>
                    <w:drawing>
                      <wp:inline distT="0" distB="0" distL="0" distR="0" wp14:anchorId="022F5E35" wp14:editId="2A5F4C3B">
                        <wp:extent cx="171450" cy="228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Pr>
                      <w:noProof/>
                    </w:rPr>
                    <w:drawing>
                      <wp:inline distT="0" distB="0" distL="0" distR="0" wp14:anchorId="6E3DBBF7" wp14:editId="616126E5">
                        <wp:extent cx="342900" cy="190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tc>
              <w:tc>
                <w:tcPr>
                  <w:tcW w:w="1994" w:type="dxa"/>
                  <w:tcBorders>
                    <w:top w:val="single" w:sz="4" w:space="0" w:color="auto"/>
                    <w:left w:val="single" w:sz="4" w:space="0" w:color="auto"/>
                    <w:bottom w:val="single" w:sz="4" w:space="0" w:color="auto"/>
                    <w:right w:val="single" w:sz="4" w:space="0" w:color="auto"/>
                  </w:tcBorders>
                  <w:vAlign w:val="center"/>
                  <w:hideMark/>
                </w:tcPr>
                <w:p w14:paraId="4C96EC1D" w14:textId="0059F30A" w:rsidR="004B7C4B" w:rsidRDefault="004B7C4B" w:rsidP="00917994">
                  <w:pPr>
                    <w:framePr w:hSpace="180" w:wrap="around" w:vAnchor="text" w:hAnchor="margin" w:xAlign="center" w:y="2061"/>
                    <w:jc w:val="center"/>
                  </w:pPr>
                  <w:r>
                    <w:rPr>
                      <w:noProof/>
                    </w:rPr>
                    <w:drawing>
                      <wp:inline distT="0" distB="0" distL="0" distR="0" wp14:anchorId="5160F316" wp14:editId="23FB723A">
                        <wp:extent cx="266700" cy="228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w:t>
                  </w:r>
                  <w:r>
                    <w:rPr>
                      <w:noProof/>
                    </w:rPr>
                    <w:drawing>
                      <wp:inline distT="0" distB="0" distL="0" distR="0" wp14:anchorId="0F5A633E" wp14:editId="4C5E4247">
                        <wp:extent cx="171450" cy="228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Pr>
                      <w:noProof/>
                    </w:rPr>
                    <w:drawing>
                      <wp:inline distT="0" distB="0" distL="0" distR="0" wp14:anchorId="199E099B" wp14:editId="55139CFE">
                        <wp:extent cx="342900" cy="190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tc>
            </w:tr>
            <w:tr w:rsidR="004B7C4B" w:rsidRPr="007A45C6" w14:paraId="1232EF02" w14:textId="77777777" w:rsidTr="00264B5F">
              <w:trPr>
                <w:trHeight w:val="349"/>
              </w:trPr>
              <w:tc>
                <w:tcPr>
                  <w:tcW w:w="1337" w:type="dxa"/>
                  <w:tcBorders>
                    <w:top w:val="single" w:sz="4" w:space="0" w:color="auto"/>
                    <w:left w:val="single" w:sz="4" w:space="0" w:color="auto"/>
                    <w:bottom w:val="single" w:sz="4" w:space="0" w:color="auto"/>
                    <w:right w:val="single" w:sz="4" w:space="0" w:color="auto"/>
                  </w:tcBorders>
                  <w:vAlign w:val="center"/>
                  <w:hideMark/>
                </w:tcPr>
                <w:p w14:paraId="1FBB5379" w14:textId="77777777" w:rsidR="004B7C4B" w:rsidRDefault="004B7C4B" w:rsidP="00917994">
                  <w:pPr>
                    <w:framePr w:hSpace="180" w:wrap="around" w:vAnchor="text" w:hAnchor="margin" w:xAlign="center" w:y="2061"/>
                    <w:ind w:left="-30"/>
                    <w:jc w:val="center"/>
                  </w:pPr>
                  <w:r>
                    <w:t>Respectful</w:t>
                  </w:r>
                </w:p>
              </w:tc>
              <w:tc>
                <w:tcPr>
                  <w:tcW w:w="1993" w:type="dxa"/>
                  <w:tcBorders>
                    <w:top w:val="single" w:sz="4" w:space="0" w:color="auto"/>
                    <w:left w:val="single" w:sz="4" w:space="0" w:color="auto"/>
                    <w:bottom w:val="single" w:sz="4" w:space="0" w:color="auto"/>
                    <w:right w:val="single" w:sz="4" w:space="0" w:color="auto"/>
                  </w:tcBorders>
                  <w:vAlign w:val="center"/>
                  <w:hideMark/>
                </w:tcPr>
                <w:p w14:paraId="707E0BCA" w14:textId="32817E63" w:rsidR="004B7C4B" w:rsidRDefault="004B7C4B" w:rsidP="00917994">
                  <w:pPr>
                    <w:framePr w:hSpace="180" w:wrap="around" w:vAnchor="text" w:hAnchor="margin" w:xAlign="center" w:y="2061"/>
                    <w:jc w:val="center"/>
                  </w:pPr>
                  <w:r>
                    <w:rPr>
                      <w:noProof/>
                    </w:rPr>
                    <w:drawing>
                      <wp:inline distT="0" distB="0" distL="0" distR="0" wp14:anchorId="5EE34F1B" wp14:editId="52E4E712">
                        <wp:extent cx="266700" cy="228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w:t>
                  </w:r>
                  <w:r>
                    <w:rPr>
                      <w:noProof/>
                    </w:rPr>
                    <w:drawing>
                      <wp:inline distT="0" distB="0" distL="0" distR="0" wp14:anchorId="515EA9CE" wp14:editId="3BD2B55D">
                        <wp:extent cx="171450" cy="228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Pr>
                      <w:noProof/>
                    </w:rPr>
                    <w:drawing>
                      <wp:inline distT="0" distB="0" distL="0" distR="0" wp14:anchorId="37A52C5D" wp14:editId="160AECBF">
                        <wp:extent cx="342900" cy="190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tc>
              <w:tc>
                <w:tcPr>
                  <w:tcW w:w="1994" w:type="dxa"/>
                  <w:tcBorders>
                    <w:top w:val="single" w:sz="4" w:space="0" w:color="auto"/>
                    <w:left w:val="single" w:sz="4" w:space="0" w:color="auto"/>
                    <w:bottom w:val="single" w:sz="4" w:space="0" w:color="auto"/>
                    <w:right w:val="single" w:sz="4" w:space="0" w:color="auto"/>
                  </w:tcBorders>
                  <w:vAlign w:val="center"/>
                  <w:hideMark/>
                </w:tcPr>
                <w:p w14:paraId="2E97457C" w14:textId="117C9E24" w:rsidR="004B7C4B" w:rsidRDefault="004B7C4B" w:rsidP="00917994">
                  <w:pPr>
                    <w:framePr w:hSpace="180" w:wrap="around" w:vAnchor="text" w:hAnchor="margin" w:xAlign="center" w:y="2061"/>
                    <w:jc w:val="center"/>
                  </w:pPr>
                  <w:r>
                    <w:rPr>
                      <w:noProof/>
                    </w:rPr>
                    <w:drawing>
                      <wp:inline distT="0" distB="0" distL="0" distR="0" wp14:anchorId="56A3AE2C" wp14:editId="64043BF2">
                        <wp:extent cx="266700" cy="228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w:t>
                  </w:r>
                  <w:r>
                    <w:rPr>
                      <w:noProof/>
                    </w:rPr>
                    <w:drawing>
                      <wp:inline distT="0" distB="0" distL="0" distR="0" wp14:anchorId="605DA546" wp14:editId="014AA6FC">
                        <wp:extent cx="171450" cy="228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Pr>
                      <w:noProof/>
                    </w:rPr>
                    <w:drawing>
                      <wp:inline distT="0" distB="0" distL="0" distR="0" wp14:anchorId="039A5FBA" wp14:editId="101D6318">
                        <wp:extent cx="342900" cy="190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tc>
              <w:tc>
                <w:tcPr>
                  <w:tcW w:w="1993" w:type="dxa"/>
                  <w:tcBorders>
                    <w:top w:val="single" w:sz="4" w:space="0" w:color="auto"/>
                    <w:left w:val="single" w:sz="4" w:space="0" w:color="auto"/>
                    <w:bottom w:val="single" w:sz="4" w:space="0" w:color="auto"/>
                    <w:right w:val="single" w:sz="4" w:space="0" w:color="auto"/>
                  </w:tcBorders>
                  <w:vAlign w:val="center"/>
                  <w:hideMark/>
                </w:tcPr>
                <w:p w14:paraId="7C517EAF" w14:textId="0F7BE693" w:rsidR="004B7C4B" w:rsidRDefault="004B7C4B" w:rsidP="00917994">
                  <w:pPr>
                    <w:framePr w:hSpace="180" w:wrap="around" w:vAnchor="text" w:hAnchor="margin" w:xAlign="center" w:y="2061"/>
                    <w:jc w:val="center"/>
                  </w:pPr>
                  <w:r>
                    <w:rPr>
                      <w:noProof/>
                    </w:rPr>
                    <w:drawing>
                      <wp:inline distT="0" distB="0" distL="0" distR="0" wp14:anchorId="54570842" wp14:editId="6D707D18">
                        <wp:extent cx="266700" cy="228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w:t>
                  </w:r>
                  <w:r>
                    <w:rPr>
                      <w:noProof/>
                    </w:rPr>
                    <w:drawing>
                      <wp:inline distT="0" distB="0" distL="0" distR="0" wp14:anchorId="29E4B3D4" wp14:editId="0A3EC5BE">
                        <wp:extent cx="171450" cy="228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Pr>
                      <w:noProof/>
                    </w:rPr>
                    <w:drawing>
                      <wp:inline distT="0" distB="0" distL="0" distR="0" wp14:anchorId="45D39C6A" wp14:editId="3CA3B222">
                        <wp:extent cx="342900" cy="190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tc>
              <w:tc>
                <w:tcPr>
                  <w:tcW w:w="1994" w:type="dxa"/>
                  <w:tcBorders>
                    <w:top w:val="single" w:sz="4" w:space="0" w:color="auto"/>
                    <w:left w:val="single" w:sz="4" w:space="0" w:color="auto"/>
                    <w:bottom w:val="single" w:sz="4" w:space="0" w:color="auto"/>
                    <w:right w:val="single" w:sz="4" w:space="0" w:color="auto"/>
                  </w:tcBorders>
                  <w:vAlign w:val="center"/>
                  <w:hideMark/>
                </w:tcPr>
                <w:p w14:paraId="5D75FB34" w14:textId="03BD70CE" w:rsidR="004B7C4B" w:rsidRDefault="004B7C4B" w:rsidP="00917994">
                  <w:pPr>
                    <w:framePr w:hSpace="180" w:wrap="around" w:vAnchor="text" w:hAnchor="margin" w:xAlign="center" w:y="2061"/>
                    <w:jc w:val="center"/>
                  </w:pPr>
                  <w:r>
                    <w:rPr>
                      <w:noProof/>
                    </w:rPr>
                    <w:drawing>
                      <wp:inline distT="0" distB="0" distL="0" distR="0" wp14:anchorId="62246486" wp14:editId="512E9957">
                        <wp:extent cx="266700" cy="228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w:t>
                  </w:r>
                  <w:r>
                    <w:rPr>
                      <w:noProof/>
                    </w:rPr>
                    <w:drawing>
                      <wp:inline distT="0" distB="0" distL="0" distR="0" wp14:anchorId="2931569A" wp14:editId="770885A6">
                        <wp:extent cx="171450" cy="228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Pr>
                      <w:noProof/>
                    </w:rPr>
                    <w:drawing>
                      <wp:inline distT="0" distB="0" distL="0" distR="0" wp14:anchorId="64D41754" wp14:editId="0DC1F193">
                        <wp:extent cx="342900" cy="190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tc>
            </w:tr>
            <w:tr w:rsidR="004B7C4B" w:rsidRPr="007A45C6" w14:paraId="4479DDBB" w14:textId="77777777" w:rsidTr="00264B5F">
              <w:trPr>
                <w:trHeight w:val="357"/>
              </w:trPr>
              <w:tc>
                <w:tcPr>
                  <w:tcW w:w="1337" w:type="dxa"/>
                  <w:tcBorders>
                    <w:top w:val="single" w:sz="4" w:space="0" w:color="auto"/>
                    <w:left w:val="single" w:sz="4" w:space="0" w:color="auto"/>
                    <w:bottom w:val="single" w:sz="4" w:space="0" w:color="auto"/>
                    <w:right w:val="single" w:sz="4" w:space="0" w:color="auto"/>
                  </w:tcBorders>
                  <w:vAlign w:val="center"/>
                  <w:hideMark/>
                </w:tcPr>
                <w:p w14:paraId="4707CF88" w14:textId="77777777" w:rsidR="004B7C4B" w:rsidRDefault="004B7C4B" w:rsidP="00917994">
                  <w:pPr>
                    <w:framePr w:hSpace="180" w:wrap="around" w:vAnchor="text" w:hAnchor="margin" w:xAlign="center" w:y="2061"/>
                    <w:ind w:left="-30"/>
                    <w:jc w:val="center"/>
                  </w:pPr>
                  <w:r>
                    <w:t>Responsible</w:t>
                  </w:r>
                </w:p>
              </w:tc>
              <w:tc>
                <w:tcPr>
                  <w:tcW w:w="1993" w:type="dxa"/>
                  <w:tcBorders>
                    <w:top w:val="single" w:sz="4" w:space="0" w:color="auto"/>
                    <w:left w:val="single" w:sz="4" w:space="0" w:color="auto"/>
                    <w:bottom w:val="single" w:sz="4" w:space="0" w:color="auto"/>
                    <w:right w:val="single" w:sz="4" w:space="0" w:color="auto"/>
                  </w:tcBorders>
                  <w:vAlign w:val="center"/>
                  <w:hideMark/>
                </w:tcPr>
                <w:p w14:paraId="11B169E7" w14:textId="1C71E55C" w:rsidR="004B7C4B" w:rsidRDefault="004B7C4B" w:rsidP="00917994">
                  <w:pPr>
                    <w:framePr w:hSpace="180" w:wrap="around" w:vAnchor="text" w:hAnchor="margin" w:xAlign="center" w:y="2061"/>
                    <w:jc w:val="center"/>
                  </w:pPr>
                  <w:r>
                    <w:rPr>
                      <w:noProof/>
                    </w:rPr>
                    <w:drawing>
                      <wp:inline distT="0" distB="0" distL="0" distR="0" wp14:anchorId="378FD300" wp14:editId="229DD7F0">
                        <wp:extent cx="266700" cy="228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w:t>
                  </w:r>
                  <w:r>
                    <w:rPr>
                      <w:noProof/>
                    </w:rPr>
                    <w:drawing>
                      <wp:inline distT="0" distB="0" distL="0" distR="0" wp14:anchorId="239E668B" wp14:editId="10F42B28">
                        <wp:extent cx="171450" cy="228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Pr>
                      <w:noProof/>
                    </w:rPr>
                    <w:drawing>
                      <wp:inline distT="0" distB="0" distL="0" distR="0" wp14:anchorId="0ED0972D" wp14:editId="0F020E2D">
                        <wp:extent cx="342900" cy="190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tc>
              <w:tc>
                <w:tcPr>
                  <w:tcW w:w="1994" w:type="dxa"/>
                  <w:tcBorders>
                    <w:top w:val="single" w:sz="4" w:space="0" w:color="auto"/>
                    <w:left w:val="single" w:sz="4" w:space="0" w:color="auto"/>
                    <w:bottom w:val="single" w:sz="4" w:space="0" w:color="auto"/>
                    <w:right w:val="single" w:sz="4" w:space="0" w:color="auto"/>
                  </w:tcBorders>
                  <w:vAlign w:val="center"/>
                  <w:hideMark/>
                </w:tcPr>
                <w:p w14:paraId="5E38800F" w14:textId="20ABDF76" w:rsidR="004B7C4B" w:rsidRDefault="004B7C4B" w:rsidP="00917994">
                  <w:pPr>
                    <w:framePr w:hSpace="180" w:wrap="around" w:vAnchor="text" w:hAnchor="margin" w:xAlign="center" w:y="2061"/>
                    <w:jc w:val="center"/>
                  </w:pPr>
                  <w:r>
                    <w:rPr>
                      <w:noProof/>
                    </w:rPr>
                    <w:drawing>
                      <wp:inline distT="0" distB="0" distL="0" distR="0" wp14:anchorId="7344410F" wp14:editId="0EEC775D">
                        <wp:extent cx="266700" cy="228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w:t>
                  </w:r>
                  <w:r>
                    <w:rPr>
                      <w:noProof/>
                    </w:rPr>
                    <w:drawing>
                      <wp:inline distT="0" distB="0" distL="0" distR="0" wp14:anchorId="1C80C0A1" wp14:editId="4062A844">
                        <wp:extent cx="171450" cy="228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Pr>
                      <w:noProof/>
                    </w:rPr>
                    <w:drawing>
                      <wp:inline distT="0" distB="0" distL="0" distR="0" wp14:anchorId="126AB4C9" wp14:editId="085B67D9">
                        <wp:extent cx="342900" cy="190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tc>
              <w:tc>
                <w:tcPr>
                  <w:tcW w:w="1993" w:type="dxa"/>
                  <w:tcBorders>
                    <w:top w:val="single" w:sz="4" w:space="0" w:color="auto"/>
                    <w:left w:val="single" w:sz="4" w:space="0" w:color="auto"/>
                    <w:bottom w:val="single" w:sz="4" w:space="0" w:color="auto"/>
                    <w:right w:val="single" w:sz="4" w:space="0" w:color="auto"/>
                  </w:tcBorders>
                  <w:vAlign w:val="center"/>
                  <w:hideMark/>
                </w:tcPr>
                <w:p w14:paraId="3895A1AE" w14:textId="0D607B17" w:rsidR="004B7C4B" w:rsidRDefault="004B7C4B" w:rsidP="00917994">
                  <w:pPr>
                    <w:framePr w:hSpace="180" w:wrap="around" w:vAnchor="text" w:hAnchor="margin" w:xAlign="center" w:y="2061"/>
                    <w:jc w:val="center"/>
                  </w:pPr>
                  <w:r>
                    <w:rPr>
                      <w:noProof/>
                    </w:rPr>
                    <w:drawing>
                      <wp:inline distT="0" distB="0" distL="0" distR="0" wp14:anchorId="22A643C2" wp14:editId="01F7756D">
                        <wp:extent cx="266700" cy="228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w:t>
                  </w:r>
                  <w:r>
                    <w:rPr>
                      <w:noProof/>
                    </w:rPr>
                    <w:drawing>
                      <wp:inline distT="0" distB="0" distL="0" distR="0" wp14:anchorId="5F8240EB" wp14:editId="0AE9640B">
                        <wp:extent cx="171450" cy="228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Pr>
                      <w:noProof/>
                    </w:rPr>
                    <w:drawing>
                      <wp:inline distT="0" distB="0" distL="0" distR="0" wp14:anchorId="2301503D" wp14:editId="5D35506C">
                        <wp:extent cx="342900" cy="190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tc>
              <w:tc>
                <w:tcPr>
                  <w:tcW w:w="1994" w:type="dxa"/>
                  <w:tcBorders>
                    <w:top w:val="single" w:sz="4" w:space="0" w:color="auto"/>
                    <w:left w:val="single" w:sz="4" w:space="0" w:color="auto"/>
                    <w:bottom w:val="single" w:sz="4" w:space="0" w:color="auto"/>
                    <w:right w:val="single" w:sz="4" w:space="0" w:color="auto"/>
                  </w:tcBorders>
                  <w:vAlign w:val="center"/>
                  <w:hideMark/>
                </w:tcPr>
                <w:p w14:paraId="5F686F12" w14:textId="08E424F1" w:rsidR="004B7C4B" w:rsidRDefault="004B7C4B" w:rsidP="00917994">
                  <w:pPr>
                    <w:framePr w:hSpace="180" w:wrap="around" w:vAnchor="text" w:hAnchor="margin" w:xAlign="center" w:y="2061"/>
                    <w:jc w:val="center"/>
                  </w:pPr>
                  <w:r>
                    <w:rPr>
                      <w:noProof/>
                    </w:rPr>
                    <w:drawing>
                      <wp:inline distT="0" distB="0" distL="0" distR="0" wp14:anchorId="046FF7F9" wp14:editId="54C446FC">
                        <wp:extent cx="266700" cy="228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w:t>
                  </w:r>
                  <w:r>
                    <w:rPr>
                      <w:noProof/>
                    </w:rPr>
                    <w:drawing>
                      <wp:inline distT="0" distB="0" distL="0" distR="0" wp14:anchorId="5688CDB1" wp14:editId="733FE820">
                        <wp:extent cx="171450" cy="228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Pr>
                      <w:noProof/>
                    </w:rPr>
                    <w:drawing>
                      <wp:inline distT="0" distB="0" distL="0" distR="0" wp14:anchorId="5947EF05" wp14:editId="4DAFACB4">
                        <wp:extent cx="342900" cy="190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tc>
            </w:tr>
            <w:tr w:rsidR="004B7C4B" w:rsidRPr="007A45C6" w14:paraId="26D52552" w14:textId="77777777" w:rsidTr="00264B5F">
              <w:trPr>
                <w:trHeight w:val="529"/>
              </w:trPr>
              <w:tc>
                <w:tcPr>
                  <w:tcW w:w="1337" w:type="dxa"/>
                  <w:tcBorders>
                    <w:top w:val="single" w:sz="4" w:space="0" w:color="auto"/>
                    <w:left w:val="single" w:sz="4" w:space="0" w:color="auto"/>
                    <w:bottom w:val="single" w:sz="4" w:space="0" w:color="auto"/>
                    <w:right w:val="single" w:sz="4" w:space="0" w:color="auto"/>
                  </w:tcBorders>
                  <w:vAlign w:val="center"/>
                  <w:hideMark/>
                </w:tcPr>
                <w:p w14:paraId="123C20C2" w14:textId="77777777" w:rsidR="004B7C4B" w:rsidRDefault="004B7C4B" w:rsidP="00917994">
                  <w:pPr>
                    <w:framePr w:hSpace="180" w:wrap="around" w:vAnchor="text" w:hAnchor="margin" w:xAlign="center" w:y="2061"/>
                    <w:ind w:left="-30"/>
                    <w:jc w:val="center"/>
                  </w:pPr>
                  <w:r>
                    <w:t xml:space="preserve">Staff </w:t>
                  </w:r>
                  <w:r>
                    <w:br/>
                    <w:t>Initials</w:t>
                  </w:r>
                </w:p>
              </w:tc>
              <w:tc>
                <w:tcPr>
                  <w:tcW w:w="1993" w:type="dxa"/>
                  <w:tcBorders>
                    <w:top w:val="single" w:sz="4" w:space="0" w:color="auto"/>
                    <w:left w:val="single" w:sz="4" w:space="0" w:color="auto"/>
                    <w:bottom w:val="single" w:sz="4" w:space="0" w:color="auto"/>
                    <w:right w:val="single" w:sz="4" w:space="0" w:color="auto"/>
                  </w:tcBorders>
                  <w:vAlign w:val="center"/>
                </w:tcPr>
                <w:p w14:paraId="27C17371" w14:textId="77777777" w:rsidR="004B7C4B" w:rsidRDefault="004B7C4B" w:rsidP="00917994">
                  <w:pPr>
                    <w:framePr w:hSpace="180" w:wrap="around" w:vAnchor="text" w:hAnchor="margin" w:xAlign="center" w:y="2061"/>
                    <w:ind w:left="85"/>
                    <w:jc w:val="center"/>
                  </w:pPr>
                </w:p>
              </w:tc>
              <w:tc>
                <w:tcPr>
                  <w:tcW w:w="1994" w:type="dxa"/>
                  <w:tcBorders>
                    <w:top w:val="single" w:sz="4" w:space="0" w:color="auto"/>
                    <w:left w:val="single" w:sz="4" w:space="0" w:color="auto"/>
                    <w:bottom w:val="single" w:sz="4" w:space="0" w:color="auto"/>
                    <w:right w:val="single" w:sz="4" w:space="0" w:color="auto"/>
                  </w:tcBorders>
                  <w:vAlign w:val="center"/>
                </w:tcPr>
                <w:p w14:paraId="43767C09" w14:textId="77777777" w:rsidR="004B7C4B" w:rsidRDefault="004B7C4B" w:rsidP="00917994">
                  <w:pPr>
                    <w:framePr w:hSpace="180" w:wrap="around" w:vAnchor="text" w:hAnchor="margin" w:xAlign="center" w:y="2061"/>
                    <w:ind w:left="85"/>
                    <w:jc w:val="center"/>
                  </w:pPr>
                </w:p>
              </w:tc>
              <w:tc>
                <w:tcPr>
                  <w:tcW w:w="1993" w:type="dxa"/>
                  <w:tcBorders>
                    <w:top w:val="single" w:sz="4" w:space="0" w:color="auto"/>
                    <w:left w:val="single" w:sz="4" w:space="0" w:color="auto"/>
                    <w:bottom w:val="single" w:sz="4" w:space="0" w:color="auto"/>
                    <w:right w:val="single" w:sz="4" w:space="0" w:color="auto"/>
                  </w:tcBorders>
                  <w:vAlign w:val="center"/>
                </w:tcPr>
                <w:p w14:paraId="338131C6" w14:textId="77777777" w:rsidR="004B7C4B" w:rsidRDefault="004B7C4B" w:rsidP="00917994">
                  <w:pPr>
                    <w:framePr w:hSpace="180" w:wrap="around" w:vAnchor="text" w:hAnchor="margin" w:xAlign="center" w:y="2061"/>
                    <w:ind w:left="85"/>
                    <w:jc w:val="center"/>
                  </w:pPr>
                </w:p>
              </w:tc>
              <w:tc>
                <w:tcPr>
                  <w:tcW w:w="1994" w:type="dxa"/>
                  <w:tcBorders>
                    <w:top w:val="single" w:sz="4" w:space="0" w:color="auto"/>
                    <w:left w:val="single" w:sz="4" w:space="0" w:color="auto"/>
                    <w:bottom w:val="single" w:sz="4" w:space="0" w:color="auto"/>
                    <w:right w:val="single" w:sz="4" w:space="0" w:color="auto"/>
                  </w:tcBorders>
                  <w:vAlign w:val="center"/>
                </w:tcPr>
                <w:p w14:paraId="7E5F3DDC" w14:textId="77777777" w:rsidR="004B7C4B" w:rsidRDefault="004B7C4B" w:rsidP="00917994">
                  <w:pPr>
                    <w:framePr w:hSpace="180" w:wrap="around" w:vAnchor="text" w:hAnchor="margin" w:xAlign="center" w:y="2061"/>
                    <w:ind w:left="85"/>
                    <w:jc w:val="center"/>
                  </w:pPr>
                </w:p>
              </w:tc>
            </w:tr>
            <w:tr w:rsidR="004B7C4B" w:rsidRPr="007A45C6" w14:paraId="0C1D8FEE" w14:textId="77777777" w:rsidTr="00264B5F">
              <w:trPr>
                <w:trHeight w:val="529"/>
              </w:trPr>
              <w:tc>
                <w:tcPr>
                  <w:tcW w:w="1337" w:type="dxa"/>
                  <w:tcBorders>
                    <w:top w:val="single" w:sz="4" w:space="0" w:color="auto"/>
                    <w:left w:val="single" w:sz="4" w:space="0" w:color="auto"/>
                    <w:bottom w:val="single" w:sz="4" w:space="0" w:color="auto"/>
                    <w:right w:val="single" w:sz="4" w:space="0" w:color="auto"/>
                  </w:tcBorders>
                  <w:vAlign w:val="center"/>
                  <w:hideMark/>
                </w:tcPr>
                <w:p w14:paraId="5A059321" w14:textId="77777777" w:rsidR="004B7C4B" w:rsidRDefault="004B7C4B" w:rsidP="00917994">
                  <w:pPr>
                    <w:framePr w:hSpace="180" w:wrap="around" w:vAnchor="text" w:hAnchor="margin" w:xAlign="center" w:y="2061"/>
                    <w:ind w:left="-30"/>
                    <w:jc w:val="center"/>
                  </w:pPr>
                  <w:r>
                    <w:t xml:space="preserve">Total </w:t>
                  </w:r>
                  <w:r>
                    <w:br/>
                    <w:t>Points</w:t>
                  </w:r>
                </w:p>
              </w:tc>
              <w:tc>
                <w:tcPr>
                  <w:tcW w:w="1993" w:type="dxa"/>
                  <w:tcBorders>
                    <w:top w:val="single" w:sz="4" w:space="0" w:color="auto"/>
                    <w:left w:val="single" w:sz="4" w:space="0" w:color="auto"/>
                    <w:bottom w:val="single" w:sz="4" w:space="0" w:color="auto"/>
                    <w:right w:val="single" w:sz="4" w:space="0" w:color="auto"/>
                  </w:tcBorders>
                  <w:vAlign w:val="center"/>
                </w:tcPr>
                <w:p w14:paraId="22EA38C0" w14:textId="77777777" w:rsidR="004B7C4B" w:rsidRDefault="004B7C4B" w:rsidP="00917994">
                  <w:pPr>
                    <w:framePr w:hSpace="180" w:wrap="around" w:vAnchor="text" w:hAnchor="margin" w:xAlign="center" w:y="2061"/>
                    <w:ind w:left="85"/>
                    <w:jc w:val="center"/>
                  </w:pPr>
                </w:p>
              </w:tc>
              <w:tc>
                <w:tcPr>
                  <w:tcW w:w="1994" w:type="dxa"/>
                  <w:tcBorders>
                    <w:top w:val="single" w:sz="4" w:space="0" w:color="auto"/>
                    <w:left w:val="single" w:sz="4" w:space="0" w:color="auto"/>
                    <w:bottom w:val="single" w:sz="4" w:space="0" w:color="auto"/>
                    <w:right w:val="single" w:sz="4" w:space="0" w:color="auto"/>
                  </w:tcBorders>
                  <w:vAlign w:val="center"/>
                </w:tcPr>
                <w:p w14:paraId="0E8FD679" w14:textId="77777777" w:rsidR="004B7C4B" w:rsidRDefault="004B7C4B" w:rsidP="00917994">
                  <w:pPr>
                    <w:framePr w:hSpace="180" w:wrap="around" w:vAnchor="text" w:hAnchor="margin" w:xAlign="center" w:y="2061"/>
                    <w:ind w:left="85"/>
                    <w:jc w:val="center"/>
                  </w:pPr>
                </w:p>
              </w:tc>
              <w:tc>
                <w:tcPr>
                  <w:tcW w:w="1993" w:type="dxa"/>
                  <w:tcBorders>
                    <w:top w:val="single" w:sz="4" w:space="0" w:color="auto"/>
                    <w:left w:val="single" w:sz="4" w:space="0" w:color="auto"/>
                    <w:bottom w:val="single" w:sz="4" w:space="0" w:color="auto"/>
                    <w:right w:val="single" w:sz="4" w:space="0" w:color="auto"/>
                  </w:tcBorders>
                  <w:vAlign w:val="center"/>
                </w:tcPr>
                <w:p w14:paraId="3F23A6B1" w14:textId="77777777" w:rsidR="004B7C4B" w:rsidRDefault="004B7C4B" w:rsidP="00917994">
                  <w:pPr>
                    <w:framePr w:hSpace="180" w:wrap="around" w:vAnchor="text" w:hAnchor="margin" w:xAlign="center" w:y="2061"/>
                    <w:ind w:left="85"/>
                    <w:jc w:val="center"/>
                  </w:pPr>
                </w:p>
              </w:tc>
              <w:tc>
                <w:tcPr>
                  <w:tcW w:w="1994" w:type="dxa"/>
                  <w:tcBorders>
                    <w:top w:val="single" w:sz="4" w:space="0" w:color="auto"/>
                    <w:left w:val="single" w:sz="4" w:space="0" w:color="auto"/>
                    <w:bottom w:val="single" w:sz="4" w:space="0" w:color="auto"/>
                    <w:right w:val="single" w:sz="4" w:space="0" w:color="auto"/>
                  </w:tcBorders>
                  <w:vAlign w:val="center"/>
                </w:tcPr>
                <w:p w14:paraId="55BE99C2" w14:textId="77777777" w:rsidR="004B7C4B" w:rsidRDefault="004B7C4B" w:rsidP="00917994">
                  <w:pPr>
                    <w:framePr w:hSpace="180" w:wrap="around" w:vAnchor="text" w:hAnchor="margin" w:xAlign="center" w:y="2061"/>
                    <w:ind w:left="85"/>
                    <w:jc w:val="center"/>
                  </w:pPr>
                </w:p>
              </w:tc>
            </w:tr>
          </w:tbl>
          <w:p w14:paraId="652758E1" w14:textId="77777777" w:rsidR="004B7C4B" w:rsidRDefault="004B7C4B" w:rsidP="00264B5F">
            <w:pPr>
              <w:ind w:left="360"/>
            </w:pPr>
          </w:p>
          <w:p w14:paraId="31898B27" w14:textId="77777777" w:rsidR="004B7C4B" w:rsidRDefault="004B7C4B" w:rsidP="00264B5F">
            <w:pPr>
              <w:ind w:left="360"/>
            </w:pPr>
            <w:r>
              <w:t>Goal Reached?</w:t>
            </w:r>
            <w:r>
              <w:tab/>
            </w:r>
            <w:r>
              <w:tab/>
              <w:t>Yes</w:t>
            </w:r>
            <w:r>
              <w:tab/>
              <w:t>No</w:t>
            </w:r>
          </w:p>
          <w:p w14:paraId="04AC21BA" w14:textId="77777777" w:rsidR="004B7C4B" w:rsidRDefault="004B7C4B" w:rsidP="00264B5F">
            <w:pPr>
              <w:ind w:left="360"/>
            </w:pPr>
            <w:r>
              <w:t>Teacher Signature: ___________________________________________________________________</w:t>
            </w:r>
          </w:p>
          <w:p w14:paraId="5A9685C8" w14:textId="77777777" w:rsidR="004B7C4B" w:rsidRDefault="004B7C4B" w:rsidP="00264B5F">
            <w:pPr>
              <w:ind w:left="360"/>
            </w:pPr>
            <w:r>
              <w:t>Comments:  ________________________________________________________________________</w:t>
            </w:r>
          </w:p>
        </w:tc>
      </w:tr>
    </w:tbl>
    <w:p w14:paraId="4FA9D746" w14:textId="77777777" w:rsidR="004B7C4B" w:rsidRDefault="004B7C4B" w:rsidP="004B7C4B">
      <w:pPr>
        <w:rPr>
          <w:sz w:val="10"/>
          <w:szCs w:val="10"/>
        </w:rPr>
      </w:pPr>
    </w:p>
    <w:p w14:paraId="41B4800E" w14:textId="77777777" w:rsidR="004B7C4B" w:rsidRDefault="004B7C4B" w:rsidP="004B7C4B">
      <w:pPr>
        <w:rPr>
          <w:sz w:val="10"/>
          <w:szCs w:val="10"/>
        </w:rPr>
      </w:pPr>
    </w:p>
    <w:p w14:paraId="13EEEABE" w14:textId="77777777" w:rsidR="00F44C02" w:rsidRDefault="00F44C02" w:rsidP="004B7C4B">
      <w:pPr>
        <w:rPr>
          <w:sz w:val="36"/>
          <w:szCs w:val="36"/>
          <w:u w:val="single"/>
        </w:rPr>
      </w:pPr>
    </w:p>
    <w:p w14:paraId="077FD5B4" w14:textId="37195726" w:rsidR="004B7C4B" w:rsidRDefault="004B7C4B" w:rsidP="004B7C4B">
      <w:pPr>
        <w:rPr>
          <w:sz w:val="36"/>
          <w:szCs w:val="36"/>
          <w:u w:val="single"/>
        </w:rPr>
      </w:pPr>
      <w:r w:rsidRPr="00C955D3">
        <w:rPr>
          <w:sz w:val="36"/>
          <w:szCs w:val="36"/>
          <w:u w:val="single"/>
        </w:rPr>
        <w:t>Early Childhood Example</w:t>
      </w:r>
    </w:p>
    <w:p w14:paraId="62312F42" w14:textId="77777777" w:rsidR="00F44C02" w:rsidRPr="00F44C02" w:rsidRDefault="00F44C02" w:rsidP="004B7C4B">
      <w:pPr>
        <w:rPr>
          <w:sz w:val="36"/>
          <w:szCs w:val="36"/>
          <w:u w:val="single"/>
        </w:rPr>
      </w:pPr>
    </w:p>
    <w:p w14:paraId="711F6DC6" w14:textId="77777777" w:rsidR="004B7C4B" w:rsidRDefault="004B7C4B" w:rsidP="004B7C4B"/>
    <w:p w14:paraId="5DC3286F" w14:textId="77777777" w:rsidR="004B7C4B" w:rsidRDefault="004B7C4B" w:rsidP="004B7C4B"/>
    <w:p w14:paraId="4FB046DA" w14:textId="77777777" w:rsidR="00F44C02" w:rsidRDefault="00F44C02" w:rsidP="004B7C4B">
      <w:pPr>
        <w:rPr>
          <w:b/>
          <w:sz w:val="36"/>
          <w:szCs w:val="36"/>
          <w:u w:val="single"/>
        </w:rPr>
      </w:pPr>
    </w:p>
    <w:p w14:paraId="389AEC24" w14:textId="77777777" w:rsidR="00F44C02" w:rsidRDefault="00F44C02" w:rsidP="004B7C4B">
      <w:pPr>
        <w:rPr>
          <w:b/>
          <w:sz w:val="36"/>
          <w:szCs w:val="36"/>
          <w:u w:val="single"/>
        </w:rPr>
      </w:pPr>
    </w:p>
    <w:p w14:paraId="2A61FDD7" w14:textId="77777777" w:rsidR="00F44C02" w:rsidRDefault="00F44C02" w:rsidP="004B7C4B">
      <w:pPr>
        <w:rPr>
          <w:b/>
          <w:sz w:val="36"/>
          <w:szCs w:val="36"/>
          <w:u w:val="single"/>
        </w:rPr>
      </w:pPr>
    </w:p>
    <w:p w14:paraId="0C53F601" w14:textId="77777777" w:rsidR="00F44C02" w:rsidRDefault="00F44C02" w:rsidP="004B7C4B">
      <w:pPr>
        <w:rPr>
          <w:b/>
          <w:sz w:val="36"/>
          <w:szCs w:val="36"/>
          <w:u w:val="single"/>
        </w:rPr>
      </w:pPr>
    </w:p>
    <w:p w14:paraId="0C113020" w14:textId="77777777" w:rsidR="00F44C02" w:rsidRDefault="00F44C02" w:rsidP="004B7C4B">
      <w:pPr>
        <w:rPr>
          <w:b/>
          <w:sz w:val="36"/>
          <w:szCs w:val="36"/>
          <w:u w:val="single"/>
        </w:rPr>
      </w:pPr>
    </w:p>
    <w:p w14:paraId="0A6FF21A" w14:textId="77777777" w:rsidR="00F44C02" w:rsidRDefault="00F44C02" w:rsidP="004B7C4B">
      <w:pPr>
        <w:rPr>
          <w:b/>
          <w:sz w:val="36"/>
          <w:szCs w:val="36"/>
          <w:u w:val="single"/>
        </w:rPr>
      </w:pPr>
    </w:p>
    <w:p w14:paraId="03A784F3" w14:textId="77777777" w:rsidR="00F44C02" w:rsidRDefault="00F44C02" w:rsidP="004B7C4B">
      <w:pPr>
        <w:rPr>
          <w:b/>
          <w:sz w:val="36"/>
          <w:szCs w:val="36"/>
          <w:u w:val="single"/>
        </w:rPr>
      </w:pPr>
    </w:p>
    <w:p w14:paraId="4CA405EA" w14:textId="77777777" w:rsidR="00F44C02" w:rsidRDefault="00F44C02" w:rsidP="004B7C4B">
      <w:pPr>
        <w:rPr>
          <w:b/>
          <w:sz w:val="36"/>
          <w:szCs w:val="36"/>
          <w:u w:val="single"/>
        </w:rPr>
      </w:pPr>
    </w:p>
    <w:p w14:paraId="4B83BF38" w14:textId="77777777" w:rsidR="00F44C02" w:rsidRDefault="00F44C02" w:rsidP="004B7C4B">
      <w:pPr>
        <w:rPr>
          <w:b/>
          <w:sz w:val="36"/>
          <w:szCs w:val="36"/>
          <w:u w:val="single"/>
        </w:rPr>
      </w:pPr>
    </w:p>
    <w:p w14:paraId="184B9FB0" w14:textId="77777777" w:rsidR="00F44C02" w:rsidRDefault="00F44C02" w:rsidP="004B7C4B">
      <w:pPr>
        <w:rPr>
          <w:b/>
          <w:sz w:val="36"/>
          <w:szCs w:val="36"/>
          <w:u w:val="single"/>
        </w:rPr>
      </w:pPr>
    </w:p>
    <w:p w14:paraId="2839DC56" w14:textId="77777777" w:rsidR="00F44C02" w:rsidRDefault="00F44C02" w:rsidP="004B7C4B">
      <w:pPr>
        <w:rPr>
          <w:b/>
          <w:sz w:val="36"/>
          <w:szCs w:val="36"/>
          <w:u w:val="single"/>
        </w:rPr>
      </w:pPr>
    </w:p>
    <w:p w14:paraId="4EC687F6" w14:textId="77777777" w:rsidR="00F44C02" w:rsidRDefault="00F44C02" w:rsidP="004B7C4B">
      <w:pPr>
        <w:rPr>
          <w:b/>
          <w:sz w:val="36"/>
          <w:szCs w:val="36"/>
          <w:u w:val="single"/>
        </w:rPr>
      </w:pPr>
    </w:p>
    <w:p w14:paraId="315AD577" w14:textId="77777777" w:rsidR="00F44C02" w:rsidRDefault="00F44C02" w:rsidP="004B7C4B">
      <w:pPr>
        <w:rPr>
          <w:b/>
          <w:sz w:val="36"/>
          <w:szCs w:val="36"/>
          <w:u w:val="single"/>
        </w:rPr>
      </w:pPr>
    </w:p>
    <w:p w14:paraId="22F30C8F" w14:textId="77777777" w:rsidR="004B7C4B" w:rsidRPr="00C955D3" w:rsidRDefault="004B7C4B" w:rsidP="004B7C4B">
      <w:pPr>
        <w:rPr>
          <w:b/>
          <w:sz w:val="36"/>
          <w:szCs w:val="36"/>
          <w:u w:val="single"/>
        </w:rPr>
      </w:pPr>
      <w:r w:rsidRPr="00C955D3">
        <w:rPr>
          <w:b/>
          <w:sz w:val="36"/>
          <w:szCs w:val="36"/>
          <w:u w:val="single"/>
        </w:rPr>
        <w:t>Elementary School Examples:</w:t>
      </w:r>
    </w:p>
    <w:p w14:paraId="61358272" w14:textId="77777777" w:rsidR="004B7C4B" w:rsidRDefault="004B7C4B" w:rsidP="004B7C4B">
      <w:pPr>
        <w:pStyle w:val="Heading3"/>
        <w:jc w:val="center"/>
        <w:rPr>
          <w:rFonts w:ascii="Comic Sans MS" w:hAnsi="Comic Sans MS"/>
          <w:b w:val="0"/>
          <w:sz w:val="32"/>
        </w:rPr>
      </w:pPr>
    </w:p>
    <w:p w14:paraId="5CDA279A" w14:textId="77777777" w:rsidR="004B7C4B" w:rsidRDefault="004B7C4B" w:rsidP="004B7C4B">
      <w:pPr>
        <w:pStyle w:val="Heading3"/>
        <w:jc w:val="center"/>
        <w:rPr>
          <w:rFonts w:ascii="Comic Sans MS" w:hAnsi="Comic Sans MS"/>
          <w:b w:val="0"/>
          <w:sz w:val="32"/>
        </w:rPr>
      </w:pPr>
    </w:p>
    <w:p w14:paraId="382E3722" w14:textId="77777777" w:rsidR="004B7C4B" w:rsidRDefault="004B7C4B" w:rsidP="004B7C4B">
      <w:pPr>
        <w:pStyle w:val="Heading3"/>
        <w:jc w:val="center"/>
        <w:rPr>
          <w:rFonts w:ascii="Comic Sans MS" w:hAnsi="Comic Sans MS"/>
          <w:b w:val="0"/>
          <w:sz w:val="32"/>
        </w:rPr>
      </w:pPr>
      <w:r>
        <w:rPr>
          <w:rFonts w:ascii="Comic Sans MS" w:hAnsi="Comic Sans MS"/>
          <w:b w:val="0"/>
          <w:sz w:val="32"/>
        </w:rPr>
        <w:t>HAWK Report – Helping A Winning Kid</w:t>
      </w:r>
    </w:p>
    <w:p w14:paraId="6005D450" w14:textId="77777777" w:rsidR="004B7C4B" w:rsidRDefault="004B7C4B" w:rsidP="004B7C4B">
      <w:pPr>
        <w:pStyle w:val="Heading3"/>
        <w:rPr>
          <w:rFonts w:ascii="Comic Sans MS" w:hAnsi="Comic Sans MS"/>
          <w:u w:val="single"/>
        </w:rPr>
      </w:pPr>
      <w:r>
        <w:rPr>
          <w:rFonts w:ascii="Comic Sans MS" w:hAnsi="Comic Sans MS"/>
        </w:rPr>
        <w:t xml:space="preserve">Name: </w:t>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rPr>
        <w:t xml:space="preserve">Points received </w:t>
      </w:r>
      <w:r>
        <w:rPr>
          <w:rFonts w:ascii="Comic Sans MS" w:hAnsi="Comic Sans MS"/>
          <w:u w:val="single"/>
        </w:rPr>
        <w:tab/>
      </w:r>
      <w:r>
        <w:rPr>
          <w:rFonts w:ascii="Comic Sans MS" w:hAnsi="Comic Sans MS"/>
          <w:u w:val="single"/>
        </w:rPr>
        <w:tab/>
      </w:r>
    </w:p>
    <w:p w14:paraId="5AAEED68" w14:textId="77777777" w:rsidR="004B7C4B" w:rsidRDefault="004B7C4B" w:rsidP="004B7C4B">
      <w:pPr>
        <w:rPr>
          <w:rFonts w:ascii="Comic Sans MS" w:hAnsi="Comic Sans MS"/>
        </w:rPr>
      </w:pPr>
      <w:r>
        <w:rPr>
          <w:rFonts w:ascii="Comic Sans MS" w:hAnsi="Comic Sans MS"/>
          <w:sz w:val="28"/>
        </w:rPr>
        <w:t xml:space="preserve">Date: </w:t>
      </w:r>
      <w:r>
        <w:rPr>
          <w:rFonts w:ascii="Comic Sans MS" w:hAnsi="Comic Sans MS"/>
          <w:sz w:val="28"/>
          <w:u w:val="single"/>
        </w:rPr>
        <w:tab/>
      </w:r>
      <w:r>
        <w:rPr>
          <w:rFonts w:ascii="Comic Sans MS" w:hAnsi="Comic Sans MS"/>
          <w:sz w:val="28"/>
          <w:u w:val="single"/>
        </w:rPr>
        <w:tab/>
      </w:r>
      <w:r>
        <w:rPr>
          <w:rFonts w:ascii="Comic Sans MS" w:hAnsi="Comic Sans MS"/>
          <w:sz w:val="28"/>
          <w:u w:val="single"/>
        </w:rPr>
        <w:tab/>
      </w:r>
      <w:r>
        <w:rPr>
          <w:rFonts w:ascii="Comic Sans MS" w:hAnsi="Comic Sans MS"/>
          <w:sz w:val="28"/>
          <w:u w:val="single"/>
        </w:rPr>
        <w:tab/>
      </w:r>
      <w:r>
        <w:rPr>
          <w:rFonts w:ascii="Comic Sans MS" w:hAnsi="Comic Sans MS"/>
          <w:sz w:val="28"/>
          <w:u w:val="single"/>
        </w:rPr>
        <w:tab/>
      </w:r>
      <w:r>
        <w:rPr>
          <w:rFonts w:ascii="Comic Sans MS" w:hAnsi="Comic Sans MS"/>
          <w:sz w:val="28"/>
          <w:u w:val="single"/>
        </w:rPr>
        <w:tab/>
      </w:r>
      <w:r>
        <w:rPr>
          <w:rFonts w:ascii="Comic Sans MS" w:hAnsi="Comic Sans MS"/>
          <w:sz w:val="28"/>
          <w:u w:val="single"/>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rPr>
        <w:t xml:space="preserve">    </w:t>
      </w:r>
      <w:r>
        <w:rPr>
          <w:rFonts w:ascii="Comic Sans MS" w:hAnsi="Comic Sans MS"/>
        </w:rPr>
        <w:tab/>
      </w:r>
    </w:p>
    <w:p w14:paraId="03D6A1A6" w14:textId="77777777" w:rsidR="004B7C4B" w:rsidRPr="0029611E" w:rsidRDefault="004B7C4B" w:rsidP="004B7C4B">
      <w:pPr>
        <w:rPr>
          <w:rFonts w:ascii="Comic Sans MS" w:hAnsi="Comic Sans MS"/>
          <w:sz w:val="28"/>
          <w:u w:val="single"/>
        </w:rPr>
      </w:pPr>
      <w:r>
        <w:rPr>
          <w:rFonts w:ascii="Comic Sans MS" w:hAnsi="Comic Sans MS"/>
        </w:rPr>
        <w:t>Daily Goal    _____     Daily goal reached?   Yes    No</w:t>
      </w:r>
    </w:p>
    <w:p w14:paraId="5C04223D" w14:textId="77777777" w:rsidR="004B7C4B" w:rsidRDefault="004B7C4B" w:rsidP="004B7C4B">
      <w:pP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0"/>
        <w:gridCol w:w="1366"/>
        <w:gridCol w:w="1275"/>
        <w:gridCol w:w="1222"/>
        <w:gridCol w:w="1076"/>
        <w:gridCol w:w="1222"/>
        <w:gridCol w:w="1669"/>
      </w:tblGrid>
      <w:tr w:rsidR="004B7C4B" w14:paraId="74D73919" w14:textId="77777777" w:rsidTr="00264B5F">
        <w:tc>
          <w:tcPr>
            <w:tcW w:w="1397" w:type="dxa"/>
          </w:tcPr>
          <w:p w14:paraId="25A25C32" w14:textId="77777777" w:rsidR="004B7C4B" w:rsidRDefault="004B7C4B" w:rsidP="00264B5F">
            <w:pPr>
              <w:jc w:val="center"/>
              <w:rPr>
                <w:sz w:val="32"/>
              </w:rPr>
            </w:pPr>
            <w:r>
              <w:rPr>
                <w:rFonts w:ascii="Comic Sans MS" w:hAnsi="Comic Sans MS"/>
                <w:sz w:val="32"/>
              </w:rPr>
              <w:t>GOALS</w:t>
            </w:r>
          </w:p>
        </w:tc>
        <w:tc>
          <w:tcPr>
            <w:tcW w:w="1402" w:type="dxa"/>
          </w:tcPr>
          <w:p w14:paraId="60B7C26E" w14:textId="77777777" w:rsidR="004B7C4B" w:rsidRDefault="004B7C4B" w:rsidP="00264B5F">
            <w:pPr>
              <w:jc w:val="center"/>
              <w:rPr>
                <w:sz w:val="32"/>
              </w:rPr>
            </w:pPr>
            <w:r>
              <w:rPr>
                <w:rFonts w:ascii="Comic Sans MS" w:hAnsi="Comic Sans MS"/>
                <w:sz w:val="32"/>
              </w:rPr>
              <w:t>8:30-10</w:t>
            </w:r>
          </w:p>
        </w:tc>
        <w:tc>
          <w:tcPr>
            <w:tcW w:w="1278" w:type="dxa"/>
          </w:tcPr>
          <w:p w14:paraId="04AACEC1" w14:textId="77777777" w:rsidR="004B7C4B" w:rsidRDefault="004B7C4B" w:rsidP="00264B5F">
            <w:pPr>
              <w:jc w:val="center"/>
              <w:rPr>
                <w:sz w:val="32"/>
              </w:rPr>
            </w:pPr>
            <w:r>
              <w:rPr>
                <w:rFonts w:ascii="Comic Sans MS" w:hAnsi="Comic Sans MS"/>
                <w:sz w:val="32"/>
              </w:rPr>
              <w:t>Recess</w:t>
            </w:r>
          </w:p>
        </w:tc>
        <w:tc>
          <w:tcPr>
            <w:tcW w:w="1232" w:type="dxa"/>
          </w:tcPr>
          <w:p w14:paraId="27CA7EF5" w14:textId="77777777" w:rsidR="004B7C4B" w:rsidRDefault="004B7C4B" w:rsidP="00264B5F">
            <w:pPr>
              <w:jc w:val="center"/>
              <w:rPr>
                <w:rFonts w:ascii="Comic Sans MS" w:hAnsi="Comic Sans MS"/>
                <w:sz w:val="32"/>
              </w:rPr>
            </w:pPr>
            <w:r>
              <w:rPr>
                <w:rFonts w:ascii="Comic Sans MS" w:hAnsi="Comic Sans MS"/>
                <w:sz w:val="32"/>
              </w:rPr>
              <w:t>10:15-11:30</w:t>
            </w:r>
          </w:p>
        </w:tc>
        <w:tc>
          <w:tcPr>
            <w:tcW w:w="1066" w:type="dxa"/>
          </w:tcPr>
          <w:p w14:paraId="1E75435D" w14:textId="77777777" w:rsidR="004B7C4B" w:rsidRDefault="004B7C4B" w:rsidP="00264B5F">
            <w:pPr>
              <w:jc w:val="center"/>
              <w:rPr>
                <w:sz w:val="32"/>
              </w:rPr>
            </w:pPr>
            <w:r>
              <w:rPr>
                <w:rFonts w:ascii="Comic Sans MS" w:hAnsi="Comic Sans MS"/>
                <w:sz w:val="32"/>
              </w:rPr>
              <w:t>Lunch</w:t>
            </w:r>
          </w:p>
        </w:tc>
        <w:tc>
          <w:tcPr>
            <w:tcW w:w="1232" w:type="dxa"/>
          </w:tcPr>
          <w:p w14:paraId="13A60FC5" w14:textId="77777777" w:rsidR="004B7C4B" w:rsidRDefault="004B7C4B" w:rsidP="00264B5F">
            <w:pPr>
              <w:jc w:val="center"/>
              <w:rPr>
                <w:sz w:val="32"/>
              </w:rPr>
            </w:pPr>
            <w:r>
              <w:rPr>
                <w:rFonts w:ascii="Comic Sans MS" w:hAnsi="Comic Sans MS"/>
                <w:sz w:val="32"/>
              </w:rPr>
              <w:t>12:15-1:15</w:t>
            </w:r>
          </w:p>
        </w:tc>
        <w:tc>
          <w:tcPr>
            <w:tcW w:w="1747" w:type="dxa"/>
          </w:tcPr>
          <w:p w14:paraId="64B7A8E5" w14:textId="77777777" w:rsidR="004B7C4B" w:rsidRDefault="004B7C4B" w:rsidP="00264B5F">
            <w:pPr>
              <w:jc w:val="center"/>
              <w:rPr>
                <w:sz w:val="32"/>
              </w:rPr>
            </w:pPr>
            <w:r>
              <w:rPr>
                <w:rFonts w:ascii="Comic Sans MS" w:hAnsi="Comic Sans MS"/>
                <w:sz w:val="32"/>
              </w:rPr>
              <w:t>1:15-3:00</w:t>
            </w:r>
          </w:p>
        </w:tc>
      </w:tr>
      <w:tr w:rsidR="004B7C4B" w14:paraId="2B185524" w14:textId="77777777" w:rsidTr="00264B5F">
        <w:tc>
          <w:tcPr>
            <w:tcW w:w="1397" w:type="dxa"/>
          </w:tcPr>
          <w:p w14:paraId="7FB66119" w14:textId="77777777" w:rsidR="004B7C4B" w:rsidRDefault="004B7C4B" w:rsidP="00264B5F">
            <w:pPr>
              <w:jc w:val="both"/>
            </w:pPr>
            <w:r>
              <w:rPr>
                <w:rFonts w:ascii="Comic Sans MS" w:hAnsi="Comic Sans MS"/>
              </w:rPr>
              <w:t>Be Safe</w:t>
            </w:r>
          </w:p>
        </w:tc>
        <w:tc>
          <w:tcPr>
            <w:tcW w:w="1402" w:type="dxa"/>
          </w:tcPr>
          <w:p w14:paraId="12B80760" w14:textId="77777777" w:rsidR="004B7C4B" w:rsidRPr="0029611E" w:rsidRDefault="004B7C4B" w:rsidP="00264B5F">
            <w:pPr>
              <w:jc w:val="center"/>
            </w:pPr>
            <w:r w:rsidRPr="0029611E">
              <w:rPr>
                <w:rFonts w:ascii="Comic Sans MS" w:hAnsi="Comic Sans MS"/>
              </w:rPr>
              <w:t>0   1   2</w:t>
            </w:r>
          </w:p>
        </w:tc>
        <w:tc>
          <w:tcPr>
            <w:tcW w:w="1278" w:type="dxa"/>
          </w:tcPr>
          <w:p w14:paraId="38FFBB20" w14:textId="77777777" w:rsidR="004B7C4B" w:rsidRPr="0029611E" w:rsidRDefault="004B7C4B" w:rsidP="00264B5F">
            <w:pPr>
              <w:jc w:val="center"/>
            </w:pPr>
            <w:r w:rsidRPr="0029611E">
              <w:rPr>
                <w:rFonts w:ascii="Comic Sans MS" w:hAnsi="Comic Sans MS"/>
              </w:rPr>
              <w:t>0   1   2</w:t>
            </w:r>
          </w:p>
        </w:tc>
        <w:tc>
          <w:tcPr>
            <w:tcW w:w="1232" w:type="dxa"/>
          </w:tcPr>
          <w:p w14:paraId="45BA9EE1" w14:textId="77777777" w:rsidR="004B7C4B" w:rsidRPr="0029611E" w:rsidRDefault="004B7C4B" w:rsidP="00264B5F">
            <w:pPr>
              <w:jc w:val="center"/>
            </w:pPr>
            <w:r w:rsidRPr="0029611E">
              <w:rPr>
                <w:rFonts w:ascii="Comic Sans MS" w:hAnsi="Comic Sans MS"/>
              </w:rPr>
              <w:t>0   1   2</w:t>
            </w:r>
          </w:p>
        </w:tc>
        <w:tc>
          <w:tcPr>
            <w:tcW w:w="1066" w:type="dxa"/>
          </w:tcPr>
          <w:p w14:paraId="236DF8EE" w14:textId="77777777" w:rsidR="004B7C4B" w:rsidRPr="0029611E" w:rsidRDefault="004B7C4B" w:rsidP="00264B5F">
            <w:pPr>
              <w:jc w:val="center"/>
            </w:pPr>
            <w:r w:rsidRPr="0029611E">
              <w:rPr>
                <w:rFonts w:ascii="Comic Sans MS" w:hAnsi="Comic Sans MS"/>
              </w:rPr>
              <w:t>0   1   2</w:t>
            </w:r>
          </w:p>
        </w:tc>
        <w:tc>
          <w:tcPr>
            <w:tcW w:w="1232" w:type="dxa"/>
          </w:tcPr>
          <w:p w14:paraId="4CF3781C" w14:textId="77777777" w:rsidR="004B7C4B" w:rsidRPr="0029611E" w:rsidRDefault="004B7C4B" w:rsidP="00264B5F">
            <w:pPr>
              <w:jc w:val="center"/>
            </w:pPr>
            <w:r w:rsidRPr="0029611E">
              <w:rPr>
                <w:rFonts w:ascii="Comic Sans MS" w:hAnsi="Comic Sans MS"/>
              </w:rPr>
              <w:t>0   1   2</w:t>
            </w:r>
          </w:p>
        </w:tc>
        <w:tc>
          <w:tcPr>
            <w:tcW w:w="1747" w:type="dxa"/>
          </w:tcPr>
          <w:p w14:paraId="3353A61C" w14:textId="77777777" w:rsidR="004B7C4B" w:rsidRPr="0029611E" w:rsidRDefault="004B7C4B" w:rsidP="00264B5F">
            <w:pPr>
              <w:jc w:val="center"/>
            </w:pPr>
            <w:r w:rsidRPr="0029611E">
              <w:rPr>
                <w:rFonts w:ascii="Comic Sans MS" w:hAnsi="Comic Sans MS"/>
              </w:rPr>
              <w:t>0   1   2</w:t>
            </w:r>
          </w:p>
        </w:tc>
      </w:tr>
      <w:tr w:rsidR="004B7C4B" w14:paraId="7B08F957" w14:textId="77777777" w:rsidTr="00264B5F">
        <w:tc>
          <w:tcPr>
            <w:tcW w:w="1397" w:type="dxa"/>
          </w:tcPr>
          <w:p w14:paraId="5F871F2B" w14:textId="77777777" w:rsidR="004B7C4B" w:rsidRDefault="004B7C4B" w:rsidP="00264B5F">
            <w:pPr>
              <w:jc w:val="both"/>
            </w:pPr>
            <w:r>
              <w:rPr>
                <w:rFonts w:ascii="Comic Sans MS" w:hAnsi="Comic Sans MS"/>
              </w:rPr>
              <w:t>Be Respectful</w:t>
            </w:r>
          </w:p>
        </w:tc>
        <w:tc>
          <w:tcPr>
            <w:tcW w:w="1402" w:type="dxa"/>
          </w:tcPr>
          <w:p w14:paraId="5DC38D56" w14:textId="77777777" w:rsidR="004B7C4B" w:rsidRPr="0029611E" w:rsidRDefault="004B7C4B" w:rsidP="00264B5F">
            <w:pPr>
              <w:jc w:val="center"/>
            </w:pPr>
            <w:r w:rsidRPr="0029611E">
              <w:rPr>
                <w:rFonts w:ascii="Comic Sans MS" w:hAnsi="Comic Sans MS"/>
              </w:rPr>
              <w:t>0   1   2</w:t>
            </w:r>
          </w:p>
        </w:tc>
        <w:tc>
          <w:tcPr>
            <w:tcW w:w="1278" w:type="dxa"/>
          </w:tcPr>
          <w:p w14:paraId="3211F87B" w14:textId="77777777" w:rsidR="004B7C4B" w:rsidRPr="0029611E" w:rsidRDefault="004B7C4B" w:rsidP="00264B5F">
            <w:pPr>
              <w:jc w:val="center"/>
            </w:pPr>
            <w:r w:rsidRPr="0029611E">
              <w:rPr>
                <w:rFonts w:ascii="Comic Sans MS" w:hAnsi="Comic Sans MS"/>
              </w:rPr>
              <w:t>0   1   2</w:t>
            </w:r>
          </w:p>
        </w:tc>
        <w:tc>
          <w:tcPr>
            <w:tcW w:w="1232" w:type="dxa"/>
          </w:tcPr>
          <w:p w14:paraId="76765129" w14:textId="77777777" w:rsidR="004B7C4B" w:rsidRPr="0029611E" w:rsidRDefault="004B7C4B" w:rsidP="00264B5F">
            <w:pPr>
              <w:jc w:val="center"/>
            </w:pPr>
            <w:r w:rsidRPr="0029611E">
              <w:rPr>
                <w:rFonts w:ascii="Comic Sans MS" w:hAnsi="Comic Sans MS"/>
              </w:rPr>
              <w:t>0   1   2</w:t>
            </w:r>
          </w:p>
        </w:tc>
        <w:tc>
          <w:tcPr>
            <w:tcW w:w="1066" w:type="dxa"/>
          </w:tcPr>
          <w:p w14:paraId="341480DD" w14:textId="77777777" w:rsidR="004B7C4B" w:rsidRPr="0029611E" w:rsidRDefault="004B7C4B" w:rsidP="00264B5F">
            <w:pPr>
              <w:jc w:val="center"/>
            </w:pPr>
            <w:r w:rsidRPr="0029611E">
              <w:rPr>
                <w:rFonts w:ascii="Comic Sans MS" w:hAnsi="Comic Sans MS"/>
              </w:rPr>
              <w:t>0   1   2</w:t>
            </w:r>
          </w:p>
        </w:tc>
        <w:tc>
          <w:tcPr>
            <w:tcW w:w="1232" w:type="dxa"/>
          </w:tcPr>
          <w:p w14:paraId="11A07894" w14:textId="77777777" w:rsidR="004B7C4B" w:rsidRPr="0029611E" w:rsidRDefault="004B7C4B" w:rsidP="00264B5F">
            <w:pPr>
              <w:jc w:val="center"/>
            </w:pPr>
            <w:r w:rsidRPr="0029611E">
              <w:rPr>
                <w:rFonts w:ascii="Comic Sans MS" w:hAnsi="Comic Sans MS"/>
              </w:rPr>
              <w:t>0   1   2</w:t>
            </w:r>
          </w:p>
        </w:tc>
        <w:tc>
          <w:tcPr>
            <w:tcW w:w="1747" w:type="dxa"/>
          </w:tcPr>
          <w:p w14:paraId="543E7485" w14:textId="77777777" w:rsidR="004B7C4B" w:rsidRPr="0029611E" w:rsidRDefault="004B7C4B" w:rsidP="00264B5F">
            <w:pPr>
              <w:jc w:val="center"/>
            </w:pPr>
            <w:r w:rsidRPr="0029611E">
              <w:rPr>
                <w:rFonts w:ascii="Comic Sans MS" w:hAnsi="Comic Sans MS"/>
              </w:rPr>
              <w:t>0   1   2</w:t>
            </w:r>
          </w:p>
        </w:tc>
      </w:tr>
      <w:tr w:rsidR="004B7C4B" w14:paraId="6F6B4066" w14:textId="77777777" w:rsidTr="00264B5F">
        <w:tc>
          <w:tcPr>
            <w:tcW w:w="1397" w:type="dxa"/>
          </w:tcPr>
          <w:p w14:paraId="22527572" w14:textId="77777777" w:rsidR="004B7C4B" w:rsidRDefault="004B7C4B" w:rsidP="00264B5F">
            <w:pPr>
              <w:jc w:val="both"/>
            </w:pPr>
            <w:r>
              <w:rPr>
                <w:rFonts w:ascii="Comic Sans MS" w:hAnsi="Comic Sans MS"/>
              </w:rPr>
              <w:t>Be Responsible</w:t>
            </w:r>
          </w:p>
        </w:tc>
        <w:tc>
          <w:tcPr>
            <w:tcW w:w="1402" w:type="dxa"/>
          </w:tcPr>
          <w:p w14:paraId="50704D30" w14:textId="77777777" w:rsidR="004B7C4B" w:rsidRPr="0029611E" w:rsidRDefault="004B7C4B" w:rsidP="00264B5F">
            <w:pPr>
              <w:jc w:val="center"/>
            </w:pPr>
            <w:r w:rsidRPr="0029611E">
              <w:rPr>
                <w:rFonts w:ascii="Comic Sans MS" w:hAnsi="Comic Sans MS"/>
              </w:rPr>
              <w:t>0   1   2</w:t>
            </w:r>
          </w:p>
        </w:tc>
        <w:tc>
          <w:tcPr>
            <w:tcW w:w="1278" w:type="dxa"/>
          </w:tcPr>
          <w:p w14:paraId="7F4DFBCE" w14:textId="77777777" w:rsidR="004B7C4B" w:rsidRPr="0029611E" w:rsidRDefault="004B7C4B" w:rsidP="00264B5F">
            <w:pPr>
              <w:jc w:val="center"/>
            </w:pPr>
            <w:r w:rsidRPr="0029611E">
              <w:rPr>
                <w:rFonts w:ascii="Comic Sans MS" w:hAnsi="Comic Sans MS"/>
              </w:rPr>
              <w:t>0   1   2</w:t>
            </w:r>
          </w:p>
        </w:tc>
        <w:tc>
          <w:tcPr>
            <w:tcW w:w="1232" w:type="dxa"/>
          </w:tcPr>
          <w:p w14:paraId="6DC21813" w14:textId="77777777" w:rsidR="004B7C4B" w:rsidRPr="0029611E" w:rsidRDefault="004B7C4B" w:rsidP="00264B5F">
            <w:pPr>
              <w:jc w:val="center"/>
            </w:pPr>
            <w:r w:rsidRPr="0029611E">
              <w:rPr>
                <w:rFonts w:ascii="Comic Sans MS" w:hAnsi="Comic Sans MS"/>
              </w:rPr>
              <w:t>0   1   2</w:t>
            </w:r>
          </w:p>
        </w:tc>
        <w:tc>
          <w:tcPr>
            <w:tcW w:w="1066" w:type="dxa"/>
          </w:tcPr>
          <w:p w14:paraId="4A22960D" w14:textId="77777777" w:rsidR="004B7C4B" w:rsidRPr="0029611E" w:rsidRDefault="004B7C4B" w:rsidP="00264B5F">
            <w:pPr>
              <w:jc w:val="center"/>
            </w:pPr>
            <w:r w:rsidRPr="0029611E">
              <w:rPr>
                <w:rFonts w:ascii="Comic Sans MS" w:hAnsi="Comic Sans MS"/>
              </w:rPr>
              <w:t>0   1   2</w:t>
            </w:r>
          </w:p>
        </w:tc>
        <w:tc>
          <w:tcPr>
            <w:tcW w:w="1232" w:type="dxa"/>
          </w:tcPr>
          <w:p w14:paraId="2BE34205" w14:textId="77777777" w:rsidR="004B7C4B" w:rsidRPr="0029611E" w:rsidRDefault="004B7C4B" w:rsidP="00264B5F">
            <w:pPr>
              <w:jc w:val="center"/>
            </w:pPr>
            <w:r w:rsidRPr="0029611E">
              <w:rPr>
                <w:rFonts w:ascii="Comic Sans MS" w:hAnsi="Comic Sans MS"/>
              </w:rPr>
              <w:t>0   1   2</w:t>
            </w:r>
          </w:p>
        </w:tc>
        <w:tc>
          <w:tcPr>
            <w:tcW w:w="1747" w:type="dxa"/>
          </w:tcPr>
          <w:p w14:paraId="486896BA" w14:textId="77777777" w:rsidR="004B7C4B" w:rsidRPr="0029611E" w:rsidRDefault="004B7C4B" w:rsidP="00264B5F">
            <w:pPr>
              <w:jc w:val="center"/>
            </w:pPr>
            <w:r w:rsidRPr="0029611E">
              <w:rPr>
                <w:rFonts w:ascii="Comic Sans MS" w:hAnsi="Comic Sans MS"/>
              </w:rPr>
              <w:t>0   1   2</w:t>
            </w:r>
          </w:p>
        </w:tc>
      </w:tr>
      <w:tr w:rsidR="004B7C4B" w14:paraId="0E86B8E7" w14:textId="77777777" w:rsidTr="00264B5F">
        <w:tc>
          <w:tcPr>
            <w:tcW w:w="1397" w:type="dxa"/>
          </w:tcPr>
          <w:p w14:paraId="0092794D" w14:textId="77777777" w:rsidR="004B7C4B" w:rsidRDefault="004B7C4B" w:rsidP="00264B5F">
            <w:pPr>
              <w:jc w:val="both"/>
              <w:rPr>
                <w:rFonts w:ascii="Comic Sans MS" w:hAnsi="Comic Sans MS"/>
              </w:rPr>
            </w:pPr>
            <w:r>
              <w:rPr>
                <w:rFonts w:ascii="Comic Sans MS" w:hAnsi="Comic Sans MS"/>
              </w:rPr>
              <w:t>TOTAL</w:t>
            </w:r>
          </w:p>
        </w:tc>
        <w:tc>
          <w:tcPr>
            <w:tcW w:w="1402" w:type="dxa"/>
          </w:tcPr>
          <w:p w14:paraId="0E443659" w14:textId="77777777" w:rsidR="004B7C4B" w:rsidRPr="0029611E" w:rsidRDefault="004B7C4B" w:rsidP="00264B5F">
            <w:pPr>
              <w:jc w:val="center"/>
              <w:rPr>
                <w:rFonts w:ascii="Comic Sans MS" w:hAnsi="Comic Sans MS"/>
              </w:rPr>
            </w:pPr>
          </w:p>
        </w:tc>
        <w:tc>
          <w:tcPr>
            <w:tcW w:w="1278" w:type="dxa"/>
          </w:tcPr>
          <w:p w14:paraId="69E5B0B9" w14:textId="77777777" w:rsidR="004B7C4B" w:rsidRPr="0029611E" w:rsidRDefault="004B7C4B" w:rsidP="00264B5F">
            <w:pPr>
              <w:jc w:val="center"/>
              <w:rPr>
                <w:rFonts w:ascii="Comic Sans MS" w:hAnsi="Comic Sans MS"/>
              </w:rPr>
            </w:pPr>
          </w:p>
        </w:tc>
        <w:tc>
          <w:tcPr>
            <w:tcW w:w="1232" w:type="dxa"/>
          </w:tcPr>
          <w:p w14:paraId="2BB99DFC" w14:textId="77777777" w:rsidR="004B7C4B" w:rsidRPr="0029611E" w:rsidRDefault="004B7C4B" w:rsidP="00264B5F">
            <w:pPr>
              <w:jc w:val="center"/>
              <w:rPr>
                <w:rFonts w:ascii="Comic Sans MS" w:hAnsi="Comic Sans MS"/>
              </w:rPr>
            </w:pPr>
          </w:p>
        </w:tc>
        <w:tc>
          <w:tcPr>
            <w:tcW w:w="1066" w:type="dxa"/>
          </w:tcPr>
          <w:p w14:paraId="0AEE9694" w14:textId="77777777" w:rsidR="004B7C4B" w:rsidRPr="0029611E" w:rsidRDefault="004B7C4B" w:rsidP="00264B5F">
            <w:pPr>
              <w:jc w:val="center"/>
              <w:rPr>
                <w:rFonts w:ascii="Comic Sans MS" w:hAnsi="Comic Sans MS"/>
              </w:rPr>
            </w:pPr>
          </w:p>
        </w:tc>
        <w:tc>
          <w:tcPr>
            <w:tcW w:w="1232" w:type="dxa"/>
          </w:tcPr>
          <w:p w14:paraId="7E1370EC" w14:textId="77777777" w:rsidR="004B7C4B" w:rsidRPr="0029611E" w:rsidRDefault="004B7C4B" w:rsidP="00264B5F">
            <w:pPr>
              <w:jc w:val="center"/>
              <w:rPr>
                <w:rFonts w:ascii="Comic Sans MS" w:hAnsi="Comic Sans MS"/>
              </w:rPr>
            </w:pPr>
          </w:p>
        </w:tc>
        <w:tc>
          <w:tcPr>
            <w:tcW w:w="1747" w:type="dxa"/>
          </w:tcPr>
          <w:p w14:paraId="4AE000AD" w14:textId="77777777" w:rsidR="004B7C4B" w:rsidRPr="0029611E" w:rsidRDefault="004B7C4B" w:rsidP="00264B5F">
            <w:pPr>
              <w:jc w:val="center"/>
              <w:rPr>
                <w:rFonts w:ascii="Comic Sans MS" w:hAnsi="Comic Sans MS"/>
              </w:rPr>
            </w:pPr>
          </w:p>
        </w:tc>
      </w:tr>
    </w:tbl>
    <w:p w14:paraId="61703767" w14:textId="77777777" w:rsidR="004B7C4B" w:rsidRDefault="004B7C4B" w:rsidP="004B7C4B">
      <w:pPr>
        <w:rPr>
          <w:rFonts w:ascii="Comic Sans MS" w:hAnsi="Comic Sans MS"/>
        </w:rPr>
      </w:pPr>
    </w:p>
    <w:p w14:paraId="290A612E" w14:textId="77777777" w:rsidR="004B7C4B" w:rsidRDefault="004B7C4B" w:rsidP="004B7C4B">
      <w:pPr>
        <w:pStyle w:val="Title"/>
      </w:pPr>
    </w:p>
    <w:p w14:paraId="0E3EF7BB" w14:textId="77777777" w:rsidR="004B7C4B" w:rsidRDefault="004B7C4B" w:rsidP="004B7C4B">
      <w:pPr>
        <w:pStyle w:val="Title"/>
      </w:pPr>
    </w:p>
    <w:p w14:paraId="20B2887E" w14:textId="77777777" w:rsidR="004B7C4B" w:rsidRDefault="004B7C4B" w:rsidP="004B7C4B">
      <w:pPr>
        <w:pStyle w:val="Title"/>
      </w:pPr>
    </w:p>
    <w:p w14:paraId="7C2B0F27" w14:textId="77777777" w:rsidR="004B7C4B" w:rsidRDefault="004B7C4B" w:rsidP="004B7C4B">
      <w:pPr>
        <w:pStyle w:val="Title"/>
      </w:pPr>
    </w:p>
    <w:p w14:paraId="1AF15304" w14:textId="77777777" w:rsidR="004B7C4B" w:rsidRDefault="004B7C4B" w:rsidP="004B7C4B">
      <w:pPr>
        <w:pStyle w:val="Title"/>
      </w:pPr>
    </w:p>
    <w:p w14:paraId="370A8011" w14:textId="77777777" w:rsidR="004B7C4B" w:rsidRDefault="004B7C4B" w:rsidP="004B7C4B">
      <w:pPr>
        <w:pStyle w:val="Title"/>
      </w:pPr>
    </w:p>
    <w:p w14:paraId="28DFEE2F" w14:textId="77777777" w:rsidR="004B7C4B" w:rsidRDefault="004B7C4B" w:rsidP="004B7C4B">
      <w:pPr>
        <w:pStyle w:val="Title"/>
      </w:pPr>
    </w:p>
    <w:p w14:paraId="31C14B08" w14:textId="77777777" w:rsidR="004B7C4B" w:rsidRDefault="004B7C4B" w:rsidP="004B7C4B">
      <w:pPr>
        <w:pStyle w:val="Title"/>
      </w:pPr>
    </w:p>
    <w:p w14:paraId="5F683018" w14:textId="77777777" w:rsidR="004B7C4B" w:rsidRDefault="004B7C4B" w:rsidP="004B7C4B">
      <w:pPr>
        <w:pStyle w:val="Title"/>
      </w:pPr>
    </w:p>
    <w:p w14:paraId="4FD15382" w14:textId="1BB74E46" w:rsidR="004B7C4B" w:rsidRDefault="004B7C4B" w:rsidP="004B7C4B">
      <w:pPr>
        <w:pStyle w:val="Title"/>
      </w:pPr>
    </w:p>
    <w:p w14:paraId="2C7D8F79" w14:textId="77777777" w:rsidR="004B7C4B" w:rsidRDefault="004B7C4B" w:rsidP="004B7C4B">
      <w:pPr>
        <w:pStyle w:val="Title"/>
      </w:pPr>
    </w:p>
    <w:p w14:paraId="67F5E85A" w14:textId="77777777" w:rsidR="004B7C4B" w:rsidRDefault="004B7C4B" w:rsidP="004B7C4B">
      <w:pPr>
        <w:pStyle w:val="Title"/>
      </w:pPr>
      <w:r>
        <w:t>H.U.G.</w:t>
      </w:r>
    </w:p>
    <w:p w14:paraId="5FDFA4E7" w14:textId="77777777" w:rsidR="004B7C4B" w:rsidRDefault="004B7C4B" w:rsidP="004B7C4B">
      <w:pPr>
        <w:ind w:left="360"/>
        <w:jc w:val="center"/>
        <w:rPr>
          <w:b/>
          <w:bCs/>
          <w:sz w:val="28"/>
        </w:rPr>
      </w:pPr>
      <w:r>
        <w:rPr>
          <w:b/>
          <w:bCs/>
        </w:rPr>
        <w:t>(Hello, Update, Goodbye)</w:t>
      </w:r>
    </w:p>
    <w:p w14:paraId="21C61473" w14:textId="77777777" w:rsidR="004B7C4B" w:rsidRPr="0029611E" w:rsidRDefault="004B7C4B" w:rsidP="004B7C4B">
      <w:pPr>
        <w:pStyle w:val="Heading1"/>
        <w:rPr>
          <w:sz w:val="22"/>
          <w:szCs w:val="22"/>
        </w:rPr>
      </w:pPr>
      <w:r w:rsidRPr="0029611E">
        <w:rPr>
          <w:sz w:val="22"/>
          <w:szCs w:val="22"/>
        </w:rPr>
        <w:t>Name:  __________________________________   Date:  _______________________</w:t>
      </w:r>
    </w:p>
    <w:p w14:paraId="470B5426" w14:textId="77777777" w:rsidR="004B7C4B" w:rsidRPr="0029611E" w:rsidRDefault="004B7C4B" w:rsidP="004B7C4B">
      <w:pPr>
        <w:pStyle w:val="Heading1"/>
        <w:rPr>
          <w:sz w:val="22"/>
          <w:szCs w:val="22"/>
        </w:rPr>
      </w:pPr>
      <w:r w:rsidRPr="0029611E">
        <w:rPr>
          <w:sz w:val="22"/>
          <w:szCs w:val="22"/>
        </w:rPr>
        <w:t>Please indicate whether the student has met the goal during the time period indicated.</w:t>
      </w:r>
    </w:p>
    <w:p w14:paraId="18A7FD84" w14:textId="77777777" w:rsidR="004B7C4B" w:rsidRPr="0029611E" w:rsidRDefault="004B7C4B" w:rsidP="004B7C4B">
      <w:pPr>
        <w:jc w:val="center"/>
      </w:pPr>
      <w:r w:rsidRPr="0029611E">
        <w:t xml:space="preserve">Meets:  </w:t>
      </w:r>
      <w:r w:rsidRPr="008D24BF">
        <w:rPr>
          <w:rFonts w:ascii="Wingdings" w:hAnsi="Wingdings"/>
          <w:b/>
          <w:sz w:val="32"/>
          <w:szCs w:val="32"/>
        </w:rPr>
        <w:t></w:t>
      </w:r>
      <w:r w:rsidRPr="0029611E">
        <w:t xml:space="preserve"> (2 points)          So, so: </w:t>
      </w:r>
      <w:r w:rsidRPr="008D24BF">
        <w:rPr>
          <w:rFonts w:ascii="Wingdings" w:hAnsi="Wingdings"/>
          <w:b/>
          <w:sz w:val="32"/>
          <w:szCs w:val="32"/>
        </w:rPr>
        <w:t></w:t>
      </w:r>
      <w:r>
        <w:t xml:space="preserve"> </w:t>
      </w:r>
      <w:r w:rsidRPr="0029611E">
        <w:t xml:space="preserve"> (1 point)          Doesn’t meet:  </w:t>
      </w:r>
      <w:r w:rsidRPr="008D24BF">
        <w:rPr>
          <w:rFonts w:ascii="Wingdings" w:hAnsi="Wingdings"/>
          <w:b/>
          <w:sz w:val="32"/>
          <w:szCs w:val="32"/>
        </w:rPr>
        <w:t></w:t>
      </w:r>
      <w:r>
        <w:t xml:space="preserve"> </w:t>
      </w:r>
      <w:r w:rsidRPr="0029611E">
        <w:t>(0 points)</w:t>
      </w:r>
    </w:p>
    <w:tbl>
      <w:tblPr>
        <w:tblW w:w="7084" w:type="dxa"/>
        <w:tblInd w:w="1290" w:type="dxa"/>
        <w:tblCellMar>
          <w:left w:w="0" w:type="dxa"/>
          <w:right w:w="0" w:type="dxa"/>
        </w:tblCellMar>
        <w:tblLook w:val="0000" w:firstRow="0" w:lastRow="0" w:firstColumn="0" w:lastColumn="0" w:noHBand="0" w:noVBand="0"/>
      </w:tblPr>
      <w:tblGrid>
        <w:gridCol w:w="2890"/>
        <w:gridCol w:w="1398"/>
        <w:gridCol w:w="1335"/>
        <w:gridCol w:w="1461"/>
      </w:tblGrid>
      <w:tr w:rsidR="004B7C4B" w:rsidRPr="0029611E" w14:paraId="2133A72A" w14:textId="77777777" w:rsidTr="00264B5F">
        <w:trPr>
          <w:trHeight w:val="466"/>
        </w:trPr>
        <w:tc>
          <w:tcPr>
            <w:tcW w:w="2890" w:type="dxa"/>
            <w:tcBorders>
              <w:top w:val="single" w:sz="12" w:space="0" w:color="auto"/>
              <w:left w:val="single" w:sz="12" w:space="0" w:color="auto"/>
              <w:bottom w:val="single" w:sz="12" w:space="0" w:color="auto"/>
              <w:right w:val="single" w:sz="12" w:space="0" w:color="auto"/>
            </w:tcBorders>
            <w:noWrap/>
            <w:tcMar>
              <w:top w:w="20" w:type="dxa"/>
              <w:left w:w="20" w:type="dxa"/>
              <w:bottom w:w="0" w:type="dxa"/>
              <w:right w:w="20" w:type="dxa"/>
            </w:tcMar>
            <w:vAlign w:val="bottom"/>
          </w:tcPr>
          <w:p w14:paraId="7FB55DE8" w14:textId="77777777" w:rsidR="004B7C4B" w:rsidRPr="0029611E" w:rsidRDefault="004B7C4B" w:rsidP="00264B5F">
            <w:pPr>
              <w:rPr>
                <w:rFonts w:ascii="Arial" w:hAnsi="Arial" w:cs="Arial"/>
                <w:b/>
                <w:bCs/>
              </w:rPr>
            </w:pPr>
            <w:r w:rsidRPr="0029611E">
              <w:rPr>
                <w:rFonts w:ascii="Arial" w:hAnsi="Arial" w:cs="Arial"/>
                <w:b/>
                <w:bCs/>
              </w:rPr>
              <w:t>Goals</w:t>
            </w:r>
          </w:p>
        </w:tc>
        <w:tc>
          <w:tcPr>
            <w:tcW w:w="1398" w:type="dxa"/>
            <w:tcBorders>
              <w:top w:val="single" w:sz="12" w:space="0" w:color="auto"/>
              <w:left w:val="nil"/>
              <w:bottom w:val="single" w:sz="12" w:space="0" w:color="auto"/>
              <w:right w:val="single" w:sz="12" w:space="0" w:color="auto"/>
            </w:tcBorders>
            <w:noWrap/>
            <w:tcMar>
              <w:top w:w="20" w:type="dxa"/>
              <w:left w:w="20" w:type="dxa"/>
              <w:bottom w:w="0" w:type="dxa"/>
              <w:right w:w="20" w:type="dxa"/>
            </w:tcMar>
            <w:vAlign w:val="bottom"/>
          </w:tcPr>
          <w:p w14:paraId="6BE08CE2" w14:textId="77777777" w:rsidR="004B7C4B" w:rsidRPr="0029611E" w:rsidRDefault="004B7C4B" w:rsidP="00264B5F">
            <w:pPr>
              <w:jc w:val="center"/>
              <w:rPr>
                <w:rFonts w:ascii="Arial" w:hAnsi="Arial" w:cs="Arial"/>
                <w:b/>
                <w:bCs/>
              </w:rPr>
            </w:pPr>
            <w:r w:rsidRPr="0029611E">
              <w:rPr>
                <w:rFonts w:ascii="Arial" w:hAnsi="Arial" w:cs="Arial"/>
                <w:b/>
                <w:bCs/>
              </w:rPr>
              <w:t>AM to Lunch</w:t>
            </w:r>
          </w:p>
        </w:tc>
        <w:tc>
          <w:tcPr>
            <w:tcW w:w="1335" w:type="dxa"/>
            <w:tcBorders>
              <w:top w:val="single" w:sz="12" w:space="0" w:color="auto"/>
              <w:left w:val="nil"/>
              <w:bottom w:val="single" w:sz="12" w:space="0" w:color="auto"/>
              <w:right w:val="single" w:sz="12" w:space="0" w:color="auto"/>
            </w:tcBorders>
            <w:noWrap/>
            <w:tcMar>
              <w:top w:w="20" w:type="dxa"/>
              <w:left w:w="20" w:type="dxa"/>
              <w:bottom w:w="0" w:type="dxa"/>
              <w:right w:w="20" w:type="dxa"/>
            </w:tcMar>
            <w:vAlign w:val="bottom"/>
          </w:tcPr>
          <w:p w14:paraId="2089A0D5" w14:textId="77777777" w:rsidR="004B7C4B" w:rsidRPr="0029611E" w:rsidRDefault="004B7C4B" w:rsidP="00264B5F">
            <w:pPr>
              <w:jc w:val="center"/>
              <w:rPr>
                <w:rFonts w:ascii="Arial" w:hAnsi="Arial" w:cs="Arial"/>
                <w:b/>
                <w:bCs/>
              </w:rPr>
            </w:pPr>
            <w:r w:rsidRPr="0029611E">
              <w:rPr>
                <w:rFonts w:ascii="Arial" w:hAnsi="Arial" w:cs="Arial"/>
                <w:b/>
                <w:bCs/>
              </w:rPr>
              <w:t>Lunch Recess</w:t>
            </w:r>
          </w:p>
        </w:tc>
        <w:tc>
          <w:tcPr>
            <w:tcW w:w="1461" w:type="dxa"/>
            <w:tcBorders>
              <w:top w:val="single" w:sz="12" w:space="0" w:color="auto"/>
              <w:left w:val="nil"/>
              <w:bottom w:val="single" w:sz="12" w:space="0" w:color="auto"/>
              <w:right w:val="single" w:sz="12" w:space="0" w:color="auto"/>
            </w:tcBorders>
            <w:tcMar>
              <w:top w:w="20" w:type="dxa"/>
              <w:left w:w="20" w:type="dxa"/>
              <w:bottom w:w="0" w:type="dxa"/>
              <w:right w:w="20" w:type="dxa"/>
            </w:tcMar>
            <w:vAlign w:val="bottom"/>
          </w:tcPr>
          <w:p w14:paraId="5AEBC00D" w14:textId="77777777" w:rsidR="004B7C4B" w:rsidRPr="0029611E" w:rsidRDefault="004B7C4B" w:rsidP="00264B5F">
            <w:pPr>
              <w:jc w:val="center"/>
              <w:rPr>
                <w:rFonts w:ascii="Arial" w:hAnsi="Arial" w:cs="Arial"/>
                <w:b/>
                <w:bCs/>
              </w:rPr>
            </w:pPr>
            <w:r w:rsidRPr="0029611E">
              <w:rPr>
                <w:rFonts w:ascii="Arial" w:hAnsi="Arial" w:cs="Arial"/>
                <w:b/>
                <w:bCs/>
              </w:rPr>
              <w:t>PM</w:t>
            </w:r>
          </w:p>
        </w:tc>
      </w:tr>
      <w:tr w:rsidR="004B7C4B" w:rsidRPr="0029611E" w14:paraId="74FD9E40" w14:textId="77777777" w:rsidTr="00264B5F">
        <w:trPr>
          <w:trHeight w:val="124"/>
        </w:trPr>
        <w:tc>
          <w:tcPr>
            <w:tcW w:w="2890" w:type="dxa"/>
            <w:tcBorders>
              <w:top w:val="nil"/>
              <w:left w:val="single" w:sz="12" w:space="0" w:color="auto"/>
              <w:bottom w:val="single" w:sz="12" w:space="0" w:color="auto"/>
              <w:right w:val="single" w:sz="12" w:space="0" w:color="auto"/>
            </w:tcBorders>
            <w:noWrap/>
            <w:tcMar>
              <w:top w:w="20" w:type="dxa"/>
              <w:left w:w="20" w:type="dxa"/>
              <w:bottom w:w="0" w:type="dxa"/>
              <w:right w:w="20" w:type="dxa"/>
            </w:tcMar>
            <w:vAlign w:val="bottom"/>
          </w:tcPr>
          <w:p w14:paraId="55A0B413" w14:textId="77777777" w:rsidR="004B7C4B" w:rsidRPr="0029611E" w:rsidRDefault="004B7C4B" w:rsidP="00264B5F">
            <w:pPr>
              <w:rPr>
                <w:rFonts w:ascii="Arial" w:hAnsi="Arial" w:cs="Arial"/>
              </w:rPr>
            </w:pPr>
            <w:r w:rsidRPr="0029611E">
              <w:rPr>
                <w:rFonts w:ascii="Arial" w:hAnsi="Arial" w:cs="Arial"/>
              </w:rPr>
              <w:t>Be Safe</w:t>
            </w:r>
          </w:p>
        </w:tc>
        <w:tc>
          <w:tcPr>
            <w:tcW w:w="0" w:type="auto"/>
            <w:tcBorders>
              <w:top w:val="nil"/>
              <w:left w:val="nil"/>
              <w:bottom w:val="single" w:sz="12" w:space="0" w:color="auto"/>
              <w:right w:val="single" w:sz="12" w:space="0" w:color="auto"/>
            </w:tcBorders>
            <w:noWrap/>
            <w:tcMar>
              <w:top w:w="20" w:type="dxa"/>
              <w:left w:w="20" w:type="dxa"/>
              <w:bottom w:w="0" w:type="dxa"/>
              <w:right w:w="20" w:type="dxa"/>
            </w:tcMar>
            <w:vAlign w:val="center"/>
          </w:tcPr>
          <w:p w14:paraId="11291120" w14:textId="77777777" w:rsidR="004B7C4B" w:rsidRPr="008009D5" w:rsidRDefault="004B7C4B" w:rsidP="00264B5F">
            <w:pPr>
              <w:jc w:val="center"/>
              <w:rPr>
                <w:rFonts w:ascii="Wingdings" w:hAnsi="Wingdings" w:cs="Arial"/>
              </w:rPr>
            </w:pPr>
            <w:r w:rsidRPr="0029611E">
              <w:rPr>
                <w:rFonts w:ascii="Wingdings" w:hAnsi="Wingdings" w:cs="Arial"/>
              </w:rPr>
              <w:t></w:t>
            </w:r>
            <w:r w:rsidRPr="0029611E">
              <w:rPr>
                <w:rFonts w:ascii="Wingdings" w:hAnsi="Wingdings" w:cs="Arial"/>
              </w:rPr>
              <w:t></w:t>
            </w:r>
            <w:r w:rsidRPr="0029611E">
              <w:rPr>
                <w:rFonts w:ascii="Wingdings" w:hAnsi="Wingdings" w:cs="Arial"/>
              </w:rPr>
              <w:t></w:t>
            </w:r>
            <w:r w:rsidRPr="0029611E">
              <w:rPr>
                <w:rFonts w:ascii="Wingdings" w:hAnsi="Wingdings" w:cs="Arial"/>
              </w:rPr>
              <w:t></w:t>
            </w:r>
            <w:r w:rsidRPr="0029611E">
              <w:rPr>
                <w:rFonts w:ascii="Wingdings" w:hAnsi="Wingdings" w:cs="Arial"/>
              </w:rPr>
              <w:t></w:t>
            </w:r>
          </w:p>
        </w:tc>
        <w:tc>
          <w:tcPr>
            <w:tcW w:w="0" w:type="auto"/>
            <w:tcBorders>
              <w:top w:val="nil"/>
              <w:left w:val="nil"/>
              <w:bottom w:val="single" w:sz="12" w:space="0" w:color="auto"/>
              <w:right w:val="single" w:sz="12" w:space="0" w:color="auto"/>
            </w:tcBorders>
            <w:noWrap/>
            <w:tcMar>
              <w:top w:w="20" w:type="dxa"/>
              <w:left w:w="20" w:type="dxa"/>
              <w:bottom w:w="0" w:type="dxa"/>
              <w:right w:w="20" w:type="dxa"/>
            </w:tcMar>
            <w:vAlign w:val="center"/>
          </w:tcPr>
          <w:p w14:paraId="6F82B264" w14:textId="77777777" w:rsidR="004B7C4B" w:rsidRPr="008009D5" w:rsidRDefault="004B7C4B" w:rsidP="00264B5F">
            <w:pPr>
              <w:jc w:val="center"/>
              <w:rPr>
                <w:rFonts w:ascii="Wingdings" w:hAnsi="Wingdings" w:cs="Arial"/>
              </w:rPr>
            </w:pPr>
            <w:r w:rsidRPr="0029611E">
              <w:rPr>
                <w:rFonts w:ascii="Wingdings" w:hAnsi="Wingdings" w:cs="Arial"/>
              </w:rPr>
              <w:t></w:t>
            </w:r>
            <w:r w:rsidRPr="0029611E">
              <w:rPr>
                <w:rFonts w:ascii="Wingdings" w:hAnsi="Wingdings" w:cs="Arial"/>
              </w:rPr>
              <w:t></w:t>
            </w:r>
            <w:r w:rsidRPr="0029611E">
              <w:rPr>
                <w:rFonts w:ascii="Wingdings" w:hAnsi="Wingdings" w:cs="Arial"/>
              </w:rPr>
              <w:t></w:t>
            </w:r>
            <w:r w:rsidRPr="0029611E">
              <w:rPr>
                <w:rFonts w:ascii="Wingdings" w:hAnsi="Wingdings" w:cs="Arial"/>
              </w:rPr>
              <w:t></w:t>
            </w:r>
            <w:r w:rsidRPr="0029611E">
              <w:rPr>
                <w:rFonts w:ascii="Wingdings" w:hAnsi="Wingdings" w:cs="Arial"/>
              </w:rPr>
              <w:t></w:t>
            </w:r>
          </w:p>
        </w:tc>
        <w:tc>
          <w:tcPr>
            <w:tcW w:w="0" w:type="auto"/>
            <w:tcBorders>
              <w:top w:val="nil"/>
              <w:left w:val="nil"/>
              <w:bottom w:val="single" w:sz="12" w:space="0" w:color="auto"/>
              <w:right w:val="single" w:sz="12" w:space="0" w:color="auto"/>
            </w:tcBorders>
            <w:noWrap/>
            <w:tcMar>
              <w:top w:w="20" w:type="dxa"/>
              <w:left w:w="20" w:type="dxa"/>
              <w:bottom w:w="0" w:type="dxa"/>
              <w:right w:w="20" w:type="dxa"/>
            </w:tcMar>
            <w:vAlign w:val="center"/>
          </w:tcPr>
          <w:p w14:paraId="0402A842" w14:textId="77777777" w:rsidR="004B7C4B" w:rsidRPr="008009D5" w:rsidRDefault="004B7C4B" w:rsidP="00264B5F">
            <w:pPr>
              <w:jc w:val="center"/>
              <w:rPr>
                <w:rFonts w:ascii="Wingdings" w:hAnsi="Wingdings" w:cs="Arial"/>
              </w:rPr>
            </w:pPr>
            <w:r w:rsidRPr="0029611E">
              <w:rPr>
                <w:rFonts w:ascii="Wingdings" w:hAnsi="Wingdings" w:cs="Arial"/>
              </w:rPr>
              <w:t></w:t>
            </w:r>
            <w:r w:rsidRPr="0029611E">
              <w:rPr>
                <w:rFonts w:ascii="Wingdings" w:hAnsi="Wingdings" w:cs="Arial"/>
              </w:rPr>
              <w:t></w:t>
            </w:r>
            <w:r w:rsidRPr="0029611E">
              <w:rPr>
                <w:rFonts w:ascii="Wingdings" w:hAnsi="Wingdings" w:cs="Arial"/>
              </w:rPr>
              <w:t></w:t>
            </w:r>
            <w:r w:rsidRPr="0029611E">
              <w:rPr>
                <w:rFonts w:ascii="Wingdings" w:hAnsi="Wingdings" w:cs="Arial"/>
              </w:rPr>
              <w:t></w:t>
            </w:r>
            <w:r w:rsidRPr="0029611E">
              <w:rPr>
                <w:rFonts w:ascii="Wingdings" w:hAnsi="Wingdings" w:cs="Arial"/>
              </w:rPr>
              <w:t></w:t>
            </w:r>
          </w:p>
        </w:tc>
      </w:tr>
      <w:tr w:rsidR="004B7C4B" w:rsidRPr="0029611E" w14:paraId="424E355F" w14:textId="77777777" w:rsidTr="00264B5F">
        <w:trPr>
          <w:trHeight w:val="124"/>
        </w:trPr>
        <w:tc>
          <w:tcPr>
            <w:tcW w:w="2890" w:type="dxa"/>
            <w:tcBorders>
              <w:top w:val="nil"/>
              <w:left w:val="single" w:sz="12" w:space="0" w:color="auto"/>
              <w:bottom w:val="single" w:sz="12" w:space="0" w:color="auto"/>
              <w:right w:val="single" w:sz="12" w:space="0" w:color="auto"/>
            </w:tcBorders>
            <w:noWrap/>
            <w:tcMar>
              <w:top w:w="20" w:type="dxa"/>
              <w:left w:w="20" w:type="dxa"/>
              <w:bottom w:w="0" w:type="dxa"/>
              <w:right w:w="20" w:type="dxa"/>
            </w:tcMar>
            <w:vAlign w:val="bottom"/>
          </w:tcPr>
          <w:p w14:paraId="40ACF8E2" w14:textId="77777777" w:rsidR="004B7C4B" w:rsidRPr="0029611E" w:rsidRDefault="004B7C4B" w:rsidP="00264B5F">
            <w:pPr>
              <w:rPr>
                <w:rFonts w:ascii="Arial" w:hAnsi="Arial" w:cs="Arial"/>
              </w:rPr>
            </w:pPr>
            <w:r w:rsidRPr="0029611E">
              <w:rPr>
                <w:rFonts w:ascii="Arial" w:hAnsi="Arial" w:cs="Arial"/>
              </w:rPr>
              <w:t>Be Kind</w:t>
            </w:r>
          </w:p>
        </w:tc>
        <w:tc>
          <w:tcPr>
            <w:tcW w:w="0" w:type="auto"/>
            <w:tcBorders>
              <w:top w:val="nil"/>
              <w:left w:val="nil"/>
              <w:bottom w:val="single" w:sz="12" w:space="0" w:color="auto"/>
              <w:right w:val="single" w:sz="12" w:space="0" w:color="auto"/>
            </w:tcBorders>
            <w:noWrap/>
            <w:tcMar>
              <w:top w:w="20" w:type="dxa"/>
              <w:left w:w="20" w:type="dxa"/>
              <w:bottom w:w="0" w:type="dxa"/>
              <w:right w:w="20" w:type="dxa"/>
            </w:tcMar>
            <w:vAlign w:val="center"/>
          </w:tcPr>
          <w:p w14:paraId="46D4C4DA" w14:textId="77777777" w:rsidR="004B7C4B" w:rsidRPr="008009D5" w:rsidRDefault="004B7C4B" w:rsidP="00264B5F">
            <w:pPr>
              <w:jc w:val="center"/>
              <w:rPr>
                <w:rFonts w:ascii="Wingdings" w:hAnsi="Wingdings" w:cs="Arial"/>
              </w:rPr>
            </w:pPr>
            <w:r w:rsidRPr="0029611E">
              <w:rPr>
                <w:rFonts w:ascii="Wingdings" w:hAnsi="Wingdings" w:cs="Arial"/>
              </w:rPr>
              <w:t></w:t>
            </w:r>
            <w:r w:rsidRPr="0029611E">
              <w:rPr>
                <w:rFonts w:ascii="Wingdings" w:hAnsi="Wingdings" w:cs="Arial"/>
              </w:rPr>
              <w:t></w:t>
            </w:r>
            <w:r w:rsidRPr="0029611E">
              <w:rPr>
                <w:rFonts w:ascii="Wingdings" w:hAnsi="Wingdings" w:cs="Arial"/>
              </w:rPr>
              <w:t></w:t>
            </w:r>
            <w:r w:rsidRPr="0029611E">
              <w:rPr>
                <w:rFonts w:ascii="Wingdings" w:hAnsi="Wingdings" w:cs="Arial"/>
              </w:rPr>
              <w:t></w:t>
            </w:r>
            <w:r w:rsidRPr="0029611E">
              <w:rPr>
                <w:rFonts w:ascii="Wingdings" w:hAnsi="Wingdings" w:cs="Arial"/>
              </w:rPr>
              <w:t></w:t>
            </w:r>
          </w:p>
        </w:tc>
        <w:tc>
          <w:tcPr>
            <w:tcW w:w="0" w:type="auto"/>
            <w:tcBorders>
              <w:top w:val="nil"/>
              <w:left w:val="nil"/>
              <w:bottom w:val="single" w:sz="12" w:space="0" w:color="auto"/>
              <w:right w:val="single" w:sz="12" w:space="0" w:color="auto"/>
            </w:tcBorders>
            <w:noWrap/>
            <w:tcMar>
              <w:top w:w="20" w:type="dxa"/>
              <w:left w:w="20" w:type="dxa"/>
              <w:bottom w:w="0" w:type="dxa"/>
              <w:right w:w="20" w:type="dxa"/>
            </w:tcMar>
            <w:vAlign w:val="center"/>
          </w:tcPr>
          <w:p w14:paraId="6B90B55C" w14:textId="77777777" w:rsidR="004B7C4B" w:rsidRPr="008009D5" w:rsidRDefault="004B7C4B" w:rsidP="00264B5F">
            <w:pPr>
              <w:jc w:val="center"/>
              <w:rPr>
                <w:rFonts w:ascii="Wingdings" w:hAnsi="Wingdings" w:cs="Arial"/>
              </w:rPr>
            </w:pPr>
            <w:r w:rsidRPr="0029611E">
              <w:rPr>
                <w:rFonts w:ascii="Wingdings" w:hAnsi="Wingdings" w:cs="Arial"/>
              </w:rPr>
              <w:t></w:t>
            </w:r>
            <w:r w:rsidRPr="0029611E">
              <w:rPr>
                <w:rFonts w:ascii="Wingdings" w:hAnsi="Wingdings" w:cs="Arial"/>
              </w:rPr>
              <w:t></w:t>
            </w:r>
            <w:r w:rsidRPr="0029611E">
              <w:rPr>
                <w:rFonts w:ascii="Wingdings" w:hAnsi="Wingdings" w:cs="Arial"/>
              </w:rPr>
              <w:t></w:t>
            </w:r>
            <w:r w:rsidRPr="0029611E">
              <w:rPr>
                <w:rFonts w:ascii="Wingdings" w:hAnsi="Wingdings" w:cs="Arial"/>
              </w:rPr>
              <w:t></w:t>
            </w:r>
            <w:r w:rsidRPr="0029611E">
              <w:rPr>
                <w:rFonts w:ascii="Wingdings" w:hAnsi="Wingdings" w:cs="Arial"/>
              </w:rPr>
              <w:t></w:t>
            </w:r>
          </w:p>
        </w:tc>
        <w:tc>
          <w:tcPr>
            <w:tcW w:w="0" w:type="auto"/>
            <w:tcBorders>
              <w:top w:val="nil"/>
              <w:left w:val="nil"/>
              <w:bottom w:val="single" w:sz="12" w:space="0" w:color="auto"/>
              <w:right w:val="single" w:sz="12" w:space="0" w:color="auto"/>
            </w:tcBorders>
            <w:noWrap/>
            <w:tcMar>
              <w:top w:w="20" w:type="dxa"/>
              <w:left w:w="20" w:type="dxa"/>
              <w:bottom w:w="0" w:type="dxa"/>
              <w:right w:w="20" w:type="dxa"/>
            </w:tcMar>
            <w:vAlign w:val="center"/>
          </w:tcPr>
          <w:p w14:paraId="298A8648" w14:textId="77777777" w:rsidR="004B7C4B" w:rsidRPr="008009D5" w:rsidRDefault="004B7C4B" w:rsidP="00264B5F">
            <w:pPr>
              <w:jc w:val="center"/>
              <w:rPr>
                <w:rFonts w:ascii="Wingdings" w:hAnsi="Wingdings" w:cs="Arial"/>
              </w:rPr>
            </w:pPr>
            <w:r w:rsidRPr="0029611E">
              <w:rPr>
                <w:rFonts w:ascii="Wingdings" w:hAnsi="Wingdings" w:cs="Arial"/>
              </w:rPr>
              <w:t></w:t>
            </w:r>
            <w:r w:rsidRPr="0029611E">
              <w:rPr>
                <w:rFonts w:ascii="Wingdings" w:hAnsi="Wingdings" w:cs="Arial"/>
              </w:rPr>
              <w:t></w:t>
            </w:r>
            <w:r w:rsidRPr="0029611E">
              <w:rPr>
                <w:rFonts w:ascii="Wingdings" w:hAnsi="Wingdings" w:cs="Arial"/>
              </w:rPr>
              <w:t></w:t>
            </w:r>
            <w:r w:rsidRPr="0029611E">
              <w:rPr>
                <w:rFonts w:ascii="Wingdings" w:hAnsi="Wingdings" w:cs="Arial"/>
              </w:rPr>
              <w:t></w:t>
            </w:r>
            <w:r w:rsidRPr="0029611E">
              <w:rPr>
                <w:rFonts w:ascii="Wingdings" w:hAnsi="Wingdings" w:cs="Arial"/>
              </w:rPr>
              <w:t></w:t>
            </w:r>
          </w:p>
        </w:tc>
      </w:tr>
      <w:tr w:rsidR="004B7C4B" w:rsidRPr="0029611E" w14:paraId="35CF4BE5" w14:textId="77777777" w:rsidTr="00264B5F">
        <w:trPr>
          <w:trHeight w:val="357"/>
        </w:trPr>
        <w:tc>
          <w:tcPr>
            <w:tcW w:w="2890" w:type="dxa"/>
            <w:tcBorders>
              <w:top w:val="nil"/>
              <w:left w:val="single" w:sz="12" w:space="0" w:color="auto"/>
              <w:bottom w:val="single" w:sz="12" w:space="0" w:color="auto"/>
              <w:right w:val="single" w:sz="12" w:space="0" w:color="auto"/>
            </w:tcBorders>
            <w:tcMar>
              <w:top w:w="20" w:type="dxa"/>
              <w:left w:w="20" w:type="dxa"/>
              <w:bottom w:w="0" w:type="dxa"/>
              <w:right w:w="20" w:type="dxa"/>
            </w:tcMar>
            <w:vAlign w:val="bottom"/>
          </w:tcPr>
          <w:p w14:paraId="4D6266B6" w14:textId="77777777" w:rsidR="004B7C4B" w:rsidRPr="008009D5" w:rsidRDefault="004B7C4B" w:rsidP="00264B5F">
            <w:pPr>
              <w:rPr>
                <w:rFonts w:ascii="Arial" w:hAnsi="Arial" w:cs="Arial"/>
              </w:rPr>
            </w:pPr>
            <w:r>
              <w:rPr>
                <w:rFonts w:ascii="Arial" w:hAnsi="Arial" w:cs="Arial"/>
              </w:rPr>
              <w:t>Be Responsible</w:t>
            </w:r>
          </w:p>
        </w:tc>
        <w:tc>
          <w:tcPr>
            <w:tcW w:w="0" w:type="auto"/>
            <w:tcBorders>
              <w:top w:val="nil"/>
              <w:left w:val="nil"/>
              <w:bottom w:val="single" w:sz="12" w:space="0" w:color="auto"/>
              <w:right w:val="single" w:sz="12" w:space="0" w:color="auto"/>
            </w:tcBorders>
            <w:noWrap/>
            <w:tcMar>
              <w:top w:w="20" w:type="dxa"/>
              <w:left w:w="20" w:type="dxa"/>
              <w:bottom w:w="0" w:type="dxa"/>
              <w:right w:w="20" w:type="dxa"/>
            </w:tcMar>
            <w:vAlign w:val="center"/>
          </w:tcPr>
          <w:p w14:paraId="530B2EDB" w14:textId="77777777" w:rsidR="004B7C4B" w:rsidRPr="0029611E" w:rsidRDefault="004B7C4B" w:rsidP="00264B5F">
            <w:pPr>
              <w:jc w:val="center"/>
              <w:rPr>
                <w:rFonts w:ascii="Wingdings" w:hAnsi="Wingdings" w:cs="Arial"/>
              </w:rPr>
            </w:pPr>
            <w:r w:rsidRPr="0029611E">
              <w:rPr>
                <w:rFonts w:ascii="Wingdings" w:hAnsi="Wingdings" w:cs="Arial"/>
              </w:rPr>
              <w:t></w:t>
            </w:r>
            <w:r w:rsidRPr="0029611E">
              <w:rPr>
                <w:rFonts w:ascii="Wingdings" w:hAnsi="Wingdings" w:cs="Arial"/>
              </w:rPr>
              <w:t></w:t>
            </w:r>
            <w:r w:rsidRPr="0029611E">
              <w:rPr>
                <w:rFonts w:ascii="Wingdings" w:hAnsi="Wingdings" w:cs="Arial"/>
              </w:rPr>
              <w:t></w:t>
            </w:r>
            <w:r w:rsidRPr="0029611E">
              <w:rPr>
                <w:rFonts w:ascii="Wingdings" w:hAnsi="Wingdings" w:cs="Arial"/>
              </w:rPr>
              <w:t></w:t>
            </w:r>
            <w:r w:rsidRPr="0029611E">
              <w:rPr>
                <w:rFonts w:ascii="Wingdings" w:hAnsi="Wingdings" w:cs="Arial"/>
              </w:rPr>
              <w:t></w:t>
            </w:r>
          </w:p>
        </w:tc>
        <w:tc>
          <w:tcPr>
            <w:tcW w:w="0" w:type="auto"/>
            <w:tcBorders>
              <w:top w:val="nil"/>
              <w:left w:val="nil"/>
              <w:bottom w:val="single" w:sz="12" w:space="0" w:color="auto"/>
              <w:right w:val="single" w:sz="12" w:space="0" w:color="auto"/>
            </w:tcBorders>
            <w:noWrap/>
            <w:tcMar>
              <w:top w:w="20" w:type="dxa"/>
              <w:left w:w="20" w:type="dxa"/>
              <w:bottom w:w="0" w:type="dxa"/>
              <w:right w:w="20" w:type="dxa"/>
            </w:tcMar>
            <w:vAlign w:val="center"/>
          </w:tcPr>
          <w:p w14:paraId="6F11601F" w14:textId="77777777" w:rsidR="004B7C4B" w:rsidRPr="0029611E" w:rsidRDefault="004B7C4B" w:rsidP="00264B5F">
            <w:pPr>
              <w:jc w:val="center"/>
              <w:rPr>
                <w:rFonts w:ascii="Wingdings" w:hAnsi="Wingdings" w:cs="Arial"/>
              </w:rPr>
            </w:pPr>
            <w:r w:rsidRPr="0029611E">
              <w:rPr>
                <w:rFonts w:ascii="Wingdings" w:hAnsi="Wingdings" w:cs="Arial"/>
              </w:rPr>
              <w:t></w:t>
            </w:r>
            <w:r w:rsidRPr="0029611E">
              <w:rPr>
                <w:rFonts w:ascii="Wingdings" w:hAnsi="Wingdings" w:cs="Arial"/>
              </w:rPr>
              <w:t></w:t>
            </w:r>
            <w:r w:rsidRPr="0029611E">
              <w:rPr>
                <w:rFonts w:ascii="Wingdings" w:hAnsi="Wingdings" w:cs="Arial"/>
              </w:rPr>
              <w:t></w:t>
            </w:r>
            <w:r w:rsidRPr="0029611E">
              <w:rPr>
                <w:rFonts w:ascii="Wingdings" w:hAnsi="Wingdings" w:cs="Arial"/>
              </w:rPr>
              <w:t></w:t>
            </w:r>
            <w:r w:rsidRPr="0029611E">
              <w:rPr>
                <w:rFonts w:ascii="Wingdings" w:hAnsi="Wingdings" w:cs="Arial"/>
              </w:rPr>
              <w:t></w:t>
            </w:r>
          </w:p>
        </w:tc>
        <w:tc>
          <w:tcPr>
            <w:tcW w:w="0" w:type="auto"/>
            <w:tcBorders>
              <w:top w:val="nil"/>
              <w:left w:val="nil"/>
              <w:bottom w:val="single" w:sz="12" w:space="0" w:color="auto"/>
              <w:right w:val="single" w:sz="12" w:space="0" w:color="auto"/>
            </w:tcBorders>
            <w:noWrap/>
            <w:tcMar>
              <w:top w:w="20" w:type="dxa"/>
              <w:left w:w="20" w:type="dxa"/>
              <w:bottom w:w="0" w:type="dxa"/>
              <w:right w:w="20" w:type="dxa"/>
            </w:tcMar>
            <w:vAlign w:val="center"/>
          </w:tcPr>
          <w:p w14:paraId="08A179EE" w14:textId="77777777" w:rsidR="004B7C4B" w:rsidRPr="0029611E" w:rsidRDefault="004B7C4B" w:rsidP="00264B5F">
            <w:pPr>
              <w:jc w:val="center"/>
              <w:rPr>
                <w:rFonts w:ascii="Wingdings" w:hAnsi="Wingdings" w:cs="Arial"/>
              </w:rPr>
            </w:pPr>
            <w:r w:rsidRPr="0029611E">
              <w:rPr>
                <w:rFonts w:ascii="Wingdings" w:hAnsi="Wingdings" w:cs="Arial"/>
              </w:rPr>
              <w:t></w:t>
            </w:r>
            <w:r w:rsidRPr="0029611E">
              <w:rPr>
                <w:rFonts w:ascii="Wingdings" w:hAnsi="Wingdings" w:cs="Arial"/>
              </w:rPr>
              <w:t></w:t>
            </w:r>
            <w:r w:rsidRPr="0029611E">
              <w:rPr>
                <w:rFonts w:ascii="Wingdings" w:hAnsi="Wingdings" w:cs="Arial"/>
              </w:rPr>
              <w:t></w:t>
            </w:r>
            <w:r w:rsidRPr="0029611E">
              <w:rPr>
                <w:rFonts w:ascii="Wingdings" w:hAnsi="Wingdings" w:cs="Arial"/>
              </w:rPr>
              <w:t></w:t>
            </w:r>
            <w:r w:rsidRPr="0029611E">
              <w:rPr>
                <w:rFonts w:ascii="Wingdings" w:hAnsi="Wingdings" w:cs="Arial"/>
              </w:rPr>
              <w:t></w:t>
            </w:r>
          </w:p>
        </w:tc>
      </w:tr>
      <w:tr w:rsidR="004B7C4B" w:rsidRPr="0029611E" w14:paraId="170DD5E1" w14:textId="77777777" w:rsidTr="00264B5F">
        <w:trPr>
          <w:trHeight w:val="311"/>
        </w:trPr>
        <w:tc>
          <w:tcPr>
            <w:tcW w:w="2890" w:type="dxa"/>
            <w:tcBorders>
              <w:top w:val="nil"/>
              <w:left w:val="single" w:sz="12" w:space="0" w:color="auto"/>
              <w:bottom w:val="single" w:sz="12" w:space="0" w:color="auto"/>
              <w:right w:val="single" w:sz="12" w:space="0" w:color="auto"/>
            </w:tcBorders>
            <w:noWrap/>
            <w:tcMar>
              <w:top w:w="20" w:type="dxa"/>
              <w:left w:w="20" w:type="dxa"/>
              <w:bottom w:w="0" w:type="dxa"/>
              <w:right w:w="20" w:type="dxa"/>
            </w:tcMar>
            <w:vAlign w:val="bottom"/>
          </w:tcPr>
          <w:p w14:paraId="6C9F5F03" w14:textId="77777777" w:rsidR="004B7C4B" w:rsidRPr="0029611E" w:rsidRDefault="004B7C4B" w:rsidP="00264B5F">
            <w:pPr>
              <w:rPr>
                <w:rFonts w:ascii="Arial" w:hAnsi="Arial" w:cs="Arial"/>
                <w:b/>
                <w:bCs/>
              </w:rPr>
            </w:pPr>
            <w:r w:rsidRPr="0029611E">
              <w:rPr>
                <w:rFonts w:ascii="Arial" w:hAnsi="Arial" w:cs="Arial"/>
                <w:b/>
                <w:bCs/>
              </w:rPr>
              <w:t>Total Points</w:t>
            </w:r>
          </w:p>
        </w:tc>
        <w:tc>
          <w:tcPr>
            <w:tcW w:w="0" w:type="auto"/>
            <w:tcBorders>
              <w:top w:val="nil"/>
              <w:left w:val="nil"/>
              <w:bottom w:val="single" w:sz="12" w:space="0" w:color="auto"/>
              <w:right w:val="single" w:sz="12" w:space="0" w:color="auto"/>
            </w:tcBorders>
            <w:noWrap/>
            <w:tcMar>
              <w:top w:w="20" w:type="dxa"/>
              <w:left w:w="20" w:type="dxa"/>
              <w:bottom w:w="0" w:type="dxa"/>
              <w:right w:w="20" w:type="dxa"/>
            </w:tcMar>
            <w:vAlign w:val="bottom"/>
          </w:tcPr>
          <w:p w14:paraId="390CF997" w14:textId="77777777" w:rsidR="004B7C4B" w:rsidRPr="0029611E" w:rsidRDefault="004B7C4B" w:rsidP="00264B5F">
            <w:pPr>
              <w:rPr>
                <w:rFonts w:ascii="Arial" w:hAnsi="Arial" w:cs="Arial"/>
              </w:rPr>
            </w:pPr>
            <w:r w:rsidRPr="0029611E">
              <w:rPr>
                <w:rFonts w:ascii="Arial" w:hAnsi="Arial" w:cs="Arial"/>
              </w:rPr>
              <w:t> </w:t>
            </w:r>
          </w:p>
        </w:tc>
        <w:tc>
          <w:tcPr>
            <w:tcW w:w="0" w:type="auto"/>
            <w:tcBorders>
              <w:top w:val="nil"/>
              <w:left w:val="nil"/>
              <w:bottom w:val="single" w:sz="12" w:space="0" w:color="auto"/>
              <w:right w:val="single" w:sz="12" w:space="0" w:color="auto"/>
            </w:tcBorders>
            <w:noWrap/>
            <w:tcMar>
              <w:top w:w="20" w:type="dxa"/>
              <w:left w:w="20" w:type="dxa"/>
              <w:bottom w:w="0" w:type="dxa"/>
              <w:right w:w="20" w:type="dxa"/>
            </w:tcMar>
            <w:vAlign w:val="bottom"/>
          </w:tcPr>
          <w:p w14:paraId="41CFE74E" w14:textId="77777777" w:rsidR="004B7C4B" w:rsidRPr="0029611E" w:rsidRDefault="004B7C4B" w:rsidP="00264B5F">
            <w:pPr>
              <w:rPr>
                <w:rFonts w:ascii="Arial" w:hAnsi="Arial" w:cs="Arial"/>
              </w:rPr>
            </w:pPr>
            <w:r w:rsidRPr="0029611E">
              <w:rPr>
                <w:rFonts w:ascii="Arial" w:hAnsi="Arial" w:cs="Arial"/>
              </w:rPr>
              <w:t> </w:t>
            </w:r>
          </w:p>
        </w:tc>
        <w:tc>
          <w:tcPr>
            <w:tcW w:w="0" w:type="auto"/>
            <w:tcBorders>
              <w:top w:val="nil"/>
              <w:left w:val="nil"/>
              <w:bottom w:val="single" w:sz="12" w:space="0" w:color="auto"/>
              <w:right w:val="single" w:sz="12" w:space="0" w:color="auto"/>
            </w:tcBorders>
            <w:noWrap/>
            <w:tcMar>
              <w:top w:w="20" w:type="dxa"/>
              <w:left w:w="20" w:type="dxa"/>
              <w:bottom w:w="0" w:type="dxa"/>
              <w:right w:w="20" w:type="dxa"/>
            </w:tcMar>
            <w:vAlign w:val="bottom"/>
          </w:tcPr>
          <w:p w14:paraId="5FE95FD2" w14:textId="77777777" w:rsidR="004B7C4B" w:rsidRPr="0029611E" w:rsidRDefault="004B7C4B" w:rsidP="00264B5F">
            <w:pPr>
              <w:rPr>
                <w:rFonts w:ascii="Arial" w:hAnsi="Arial" w:cs="Arial"/>
              </w:rPr>
            </w:pPr>
            <w:r w:rsidRPr="0029611E">
              <w:rPr>
                <w:rFonts w:ascii="Arial" w:hAnsi="Arial" w:cs="Arial"/>
              </w:rPr>
              <w:t> </w:t>
            </w:r>
          </w:p>
        </w:tc>
      </w:tr>
      <w:tr w:rsidR="004B7C4B" w:rsidRPr="0029611E" w14:paraId="6F1B1DB1" w14:textId="77777777" w:rsidTr="00264B5F">
        <w:trPr>
          <w:trHeight w:val="311"/>
        </w:trPr>
        <w:tc>
          <w:tcPr>
            <w:tcW w:w="2890" w:type="dxa"/>
            <w:tcBorders>
              <w:top w:val="nil"/>
              <w:left w:val="single" w:sz="12" w:space="0" w:color="auto"/>
              <w:bottom w:val="single" w:sz="12" w:space="0" w:color="auto"/>
              <w:right w:val="single" w:sz="12" w:space="0" w:color="auto"/>
            </w:tcBorders>
            <w:noWrap/>
            <w:tcMar>
              <w:top w:w="20" w:type="dxa"/>
              <w:left w:w="20" w:type="dxa"/>
              <w:bottom w:w="0" w:type="dxa"/>
              <w:right w:w="20" w:type="dxa"/>
            </w:tcMar>
            <w:vAlign w:val="bottom"/>
          </w:tcPr>
          <w:p w14:paraId="08D2E35F" w14:textId="77777777" w:rsidR="004B7C4B" w:rsidRPr="0029611E" w:rsidRDefault="004B7C4B" w:rsidP="00264B5F">
            <w:pPr>
              <w:rPr>
                <w:rFonts w:ascii="Arial" w:hAnsi="Arial" w:cs="Arial"/>
              </w:rPr>
            </w:pPr>
            <w:r w:rsidRPr="0029611E">
              <w:rPr>
                <w:rFonts w:ascii="Arial" w:hAnsi="Arial" w:cs="Arial"/>
              </w:rPr>
              <w:t>Teacher Initials</w:t>
            </w:r>
          </w:p>
        </w:tc>
        <w:tc>
          <w:tcPr>
            <w:tcW w:w="0" w:type="auto"/>
            <w:tcBorders>
              <w:top w:val="nil"/>
              <w:left w:val="nil"/>
              <w:bottom w:val="single" w:sz="12" w:space="0" w:color="auto"/>
              <w:right w:val="single" w:sz="12" w:space="0" w:color="auto"/>
            </w:tcBorders>
            <w:noWrap/>
            <w:tcMar>
              <w:top w:w="20" w:type="dxa"/>
              <w:left w:w="20" w:type="dxa"/>
              <w:bottom w:w="0" w:type="dxa"/>
              <w:right w:w="20" w:type="dxa"/>
            </w:tcMar>
            <w:vAlign w:val="bottom"/>
          </w:tcPr>
          <w:p w14:paraId="1D6963B1" w14:textId="77777777" w:rsidR="004B7C4B" w:rsidRPr="0029611E" w:rsidRDefault="004B7C4B" w:rsidP="00264B5F">
            <w:pPr>
              <w:rPr>
                <w:rFonts w:ascii="Arial" w:hAnsi="Arial" w:cs="Arial"/>
              </w:rPr>
            </w:pPr>
            <w:r w:rsidRPr="0029611E">
              <w:rPr>
                <w:rFonts w:ascii="Arial" w:hAnsi="Arial" w:cs="Arial"/>
              </w:rPr>
              <w:t> </w:t>
            </w:r>
          </w:p>
        </w:tc>
        <w:tc>
          <w:tcPr>
            <w:tcW w:w="0" w:type="auto"/>
            <w:tcBorders>
              <w:top w:val="nil"/>
              <w:left w:val="nil"/>
              <w:bottom w:val="single" w:sz="12" w:space="0" w:color="auto"/>
              <w:right w:val="single" w:sz="12" w:space="0" w:color="auto"/>
            </w:tcBorders>
            <w:noWrap/>
            <w:tcMar>
              <w:top w:w="20" w:type="dxa"/>
              <w:left w:w="20" w:type="dxa"/>
              <w:bottom w:w="0" w:type="dxa"/>
              <w:right w:w="20" w:type="dxa"/>
            </w:tcMar>
            <w:vAlign w:val="bottom"/>
          </w:tcPr>
          <w:p w14:paraId="6F224F45" w14:textId="77777777" w:rsidR="004B7C4B" w:rsidRPr="0029611E" w:rsidRDefault="004B7C4B" w:rsidP="00264B5F">
            <w:pPr>
              <w:rPr>
                <w:rFonts w:ascii="Arial" w:hAnsi="Arial" w:cs="Arial"/>
              </w:rPr>
            </w:pPr>
            <w:r w:rsidRPr="0029611E">
              <w:rPr>
                <w:rFonts w:ascii="Arial" w:hAnsi="Arial" w:cs="Arial"/>
              </w:rPr>
              <w:t> </w:t>
            </w:r>
          </w:p>
        </w:tc>
        <w:tc>
          <w:tcPr>
            <w:tcW w:w="0" w:type="auto"/>
            <w:tcBorders>
              <w:top w:val="nil"/>
              <w:left w:val="nil"/>
              <w:bottom w:val="single" w:sz="12" w:space="0" w:color="auto"/>
              <w:right w:val="single" w:sz="12" w:space="0" w:color="auto"/>
            </w:tcBorders>
            <w:noWrap/>
            <w:tcMar>
              <w:top w:w="20" w:type="dxa"/>
              <w:left w:w="20" w:type="dxa"/>
              <w:bottom w:w="0" w:type="dxa"/>
              <w:right w:w="20" w:type="dxa"/>
            </w:tcMar>
            <w:vAlign w:val="bottom"/>
          </w:tcPr>
          <w:p w14:paraId="1247FF55" w14:textId="77777777" w:rsidR="004B7C4B" w:rsidRPr="0029611E" w:rsidRDefault="004B7C4B" w:rsidP="00264B5F">
            <w:pPr>
              <w:rPr>
                <w:rFonts w:ascii="Arial" w:hAnsi="Arial" w:cs="Arial"/>
              </w:rPr>
            </w:pPr>
            <w:r w:rsidRPr="0029611E">
              <w:rPr>
                <w:rFonts w:ascii="Arial" w:hAnsi="Arial" w:cs="Arial"/>
              </w:rPr>
              <w:t> </w:t>
            </w:r>
          </w:p>
        </w:tc>
      </w:tr>
    </w:tbl>
    <w:p w14:paraId="7E4F09E1" w14:textId="77777777" w:rsidR="004B7C4B" w:rsidRPr="0029611E" w:rsidRDefault="004B7C4B" w:rsidP="004B7C4B">
      <w:pPr>
        <w:jc w:val="both"/>
      </w:pPr>
    </w:p>
    <w:p w14:paraId="393B033C" w14:textId="77777777" w:rsidR="004B7C4B" w:rsidRPr="0029611E" w:rsidRDefault="004B7C4B" w:rsidP="004B7C4B">
      <w:pPr>
        <w:jc w:val="both"/>
      </w:pPr>
      <w:r w:rsidRPr="0029611E">
        <w:t>HUG Daily Goal       _____/18</w:t>
      </w:r>
      <w:r w:rsidRPr="0029611E">
        <w:tab/>
      </w:r>
      <w:r w:rsidRPr="0029611E">
        <w:tab/>
        <w:t xml:space="preserve">          HUG Daily Score     _____/18</w:t>
      </w:r>
    </w:p>
    <w:p w14:paraId="27F7F070" w14:textId="77777777" w:rsidR="004B7C4B" w:rsidRDefault="004B7C4B" w:rsidP="004B7C4B">
      <w:pPr>
        <w:spacing w:after="240"/>
        <w:jc w:val="both"/>
      </w:pPr>
      <w:r w:rsidRPr="0029611E">
        <w:t>Teacher Comments:  Please state briefly any specific behaviors or ac</w:t>
      </w:r>
      <w:r>
        <w:t xml:space="preserve">hievements that demonstrate the </w:t>
      </w:r>
      <w:r w:rsidRPr="0029611E">
        <w:t>student’s</w:t>
      </w:r>
      <w:r>
        <w:t xml:space="preserve"> </w:t>
      </w:r>
      <w:r w:rsidRPr="0029611E">
        <w:t xml:space="preserve">progress. </w:t>
      </w:r>
      <w:r w:rsidRPr="008D24BF">
        <w:t xml:space="preserve"> </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360"/>
      </w:tblGrid>
      <w:tr w:rsidR="004B7C4B" w14:paraId="53E42F3B" w14:textId="77777777" w:rsidTr="00264B5F">
        <w:tc>
          <w:tcPr>
            <w:tcW w:w="9576" w:type="dxa"/>
          </w:tcPr>
          <w:p w14:paraId="6DCFB1C8" w14:textId="77777777" w:rsidR="004B7C4B" w:rsidRDefault="004B7C4B" w:rsidP="00264B5F">
            <w:pPr>
              <w:pStyle w:val="NoSpacing"/>
              <w:spacing w:before="120" w:after="120"/>
            </w:pPr>
          </w:p>
        </w:tc>
      </w:tr>
      <w:tr w:rsidR="004B7C4B" w14:paraId="0FB8C780" w14:textId="77777777" w:rsidTr="00264B5F">
        <w:tc>
          <w:tcPr>
            <w:tcW w:w="9576" w:type="dxa"/>
          </w:tcPr>
          <w:p w14:paraId="73F4C1B9" w14:textId="77777777" w:rsidR="004B7C4B" w:rsidRDefault="004B7C4B" w:rsidP="00264B5F">
            <w:pPr>
              <w:pStyle w:val="NoSpacing"/>
              <w:spacing w:before="120" w:after="120"/>
            </w:pPr>
          </w:p>
        </w:tc>
      </w:tr>
      <w:tr w:rsidR="004B7C4B" w14:paraId="70DB1A12" w14:textId="77777777" w:rsidTr="00264B5F">
        <w:tc>
          <w:tcPr>
            <w:tcW w:w="9576" w:type="dxa"/>
          </w:tcPr>
          <w:p w14:paraId="3ECA458D" w14:textId="77777777" w:rsidR="004B7C4B" w:rsidRDefault="004B7C4B" w:rsidP="00264B5F">
            <w:pPr>
              <w:pStyle w:val="NoSpacing"/>
              <w:spacing w:before="120" w:after="120"/>
            </w:pPr>
          </w:p>
        </w:tc>
      </w:tr>
    </w:tbl>
    <w:p w14:paraId="20841B4D" w14:textId="77777777" w:rsidR="004B7C4B" w:rsidRPr="0029611E" w:rsidRDefault="004B7C4B" w:rsidP="004B7C4B">
      <w:pPr>
        <w:pStyle w:val="NoSpacing"/>
      </w:pPr>
    </w:p>
    <w:p w14:paraId="07182F12" w14:textId="77777777" w:rsidR="004B7C4B" w:rsidRPr="0029611E" w:rsidRDefault="004B7C4B" w:rsidP="004B7C4B">
      <w:pPr>
        <w:pStyle w:val="NoSpacing"/>
        <w:spacing w:after="240"/>
      </w:pPr>
      <w:r w:rsidRPr="0029611E">
        <w:t xml:space="preserve">Parent’s Signature and Comments:  </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360"/>
      </w:tblGrid>
      <w:tr w:rsidR="004B7C4B" w14:paraId="34C753A7" w14:textId="77777777" w:rsidTr="00264B5F">
        <w:tc>
          <w:tcPr>
            <w:tcW w:w="9576" w:type="dxa"/>
          </w:tcPr>
          <w:p w14:paraId="45D26DB3" w14:textId="77777777" w:rsidR="004B7C4B" w:rsidRDefault="004B7C4B" w:rsidP="00264B5F">
            <w:pPr>
              <w:pStyle w:val="NoSpacing"/>
              <w:spacing w:before="120" w:after="120"/>
            </w:pPr>
          </w:p>
        </w:tc>
      </w:tr>
      <w:tr w:rsidR="004B7C4B" w14:paraId="1E1D6A10" w14:textId="77777777" w:rsidTr="00264B5F">
        <w:tc>
          <w:tcPr>
            <w:tcW w:w="9576" w:type="dxa"/>
          </w:tcPr>
          <w:p w14:paraId="5DE10F86" w14:textId="77777777" w:rsidR="004B7C4B" w:rsidRDefault="004B7C4B" w:rsidP="00264B5F">
            <w:pPr>
              <w:pStyle w:val="NoSpacing"/>
              <w:spacing w:before="120" w:after="120"/>
            </w:pPr>
          </w:p>
        </w:tc>
      </w:tr>
      <w:tr w:rsidR="004B7C4B" w14:paraId="227B76D6" w14:textId="77777777" w:rsidTr="00264B5F">
        <w:tc>
          <w:tcPr>
            <w:tcW w:w="9576" w:type="dxa"/>
          </w:tcPr>
          <w:p w14:paraId="697AAE3E" w14:textId="77777777" w:rsidR="004B7C4B" w:rsidRDefault="004B7C4B" w:rsidP="00264B5F">
            <w:pPr>
              <w:pStyle w:val="NoSpacing"/>
              <w:spacing w:before="120" w:after="120"/>
            </w:pPr>
          </w:p>
        </w:tc>
      </w:tr>
    </w:tbl>
    <w:p w14:paraId="758AC24F" w14:textId="77777777" w:rsidR="004B7C4B" w:rsidRPr="0029611E" w:rsidRDefault="004B7C4B" w:rsidP="004B7C4B"/>
    <w:p w14:paraId="674D5758" w14:textId="77777777" w:rsidR="004B7C4B" w:rsidRDefault="004B7C4B" w:rsidP="004B7C4B">
      <w:pPr>
        <w:rPr>
          <w:b/>
          <w:sz w:val="28"/>
          <w:szCs w:val="28"/>
        </w:rPr>
      </w:pPr>
    </w:p>
    <w:p w14:paraId="1D1CB48C" w14:textId="77777777" w:rsidR="004B7C4B" w:rsidRPr="00C955D3" w:rsidRDefault="004B7C4B" w:rsidP="004B7C4B">
      <w:pPr>
        <w:rPr>
          <w:b/>
          <w:sz w:val="36"/>
          <w:szCs w:val="36"/>
          <w:u w:val="single"/>
        </w:rPr>
      </w:pPr>
      <w:r w:rsidRPr="00C955D3">
        <w:rPr>
          <w:b/>
          <w:sz w:val="36"/>
          <w:szCs w:val="36"/>
          <w:u w:val="single"/>
        </w:rPr>
        <w:t>Middle School Examples:</w:t>
      </w:r>
    </w:p>
    <w:p w14:paraId="71470FB6" w14:textId="77777777" w:rsidR="004B7C4B" w:rsidRPr="00EB32F4" w:rsidRDefault="004B7C4B" w:rsidP="004B7C4B">
      <w:pPr>
        <w:rPr>
          <w:b/>
          <w:sz w:val="28"/>
          <w:szCs w:val="28"/>
        </w:rPr>
      </w:pPr>
    </w:p>
    <w:p w14:paraId="4E32A371" w14:textId="77777777" w:rsidR="004B7C4B" w:rsidRDefault="004B7C4B" w:rsidP="004B7C4B">
      <w:pPr>
        <w:pStyle w:val="Title"/>
      </w:pPr>
      <w:r>
        <w:t>Daily Progress Report</w:t>
      </w:r>
    </w:p>
    <w:p w14:paraId="07B4F64E" w14:textId="77777777" w:rsidR="004B7C4B" w:rsidRDefault="004B7C4B" w:rsidP="004B7C4B">
      <w:pPr>
        <w:jc w:val="center"/>
        <w:rPr>
          <w:b/>
          <w:bCs/>
          <w:sz w:val="36"/>
        </w:rPr>
      </w:pPr>
    </w:p>
    <w:p w14:paraId="4459B00E" w14:textId="16477C3D" w:rsidR="004B7C4B" w:rsidRDefault="004B7C4B" w:rsidP="004B7C4B">
      <w:pPr>
        <w:pStyle w:val="Subtitle"/>
      </w:pPr>
      <w:r>
        <w:rPr>
          <w:noProof/>
        </w:rPr>
        <mc:AlternateContent>
          <mc:Choice Requires="wps">
            <w:drawing>
              <wp:anchor distT="0" distB="0" distL="114300" distR="114300" simplePos="0" relativeHeight="251649024" behindDoc="0" locked="0" layoutInCell="1" allowOverlap="1" wp14:anchorId="609466AF" wp14:editId="0400303E">
                <wp:simplePos x="0" y="0"/>
                <wp:positionH relativeFrom="column">
                  <wp:posOffset>5143500</wp:posOffset>
                </wp:positionH>
                <wp:positionV relativeFrom="paragraph">
                  <wp:posOffset>160020</wp:posOffset>
                </wp:positionV>
                <wp:extent cx="342900" cy="0"/>
                <wp:effectExtent l="9525" t="8255" r="9525" b="1079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CF521" id="Straight Connector 51"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2.6pt" to="6in,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PHiHgIAADcEAAAOAAAAZHJzL2Uyb0RvYy54bWysU8uu2jAQ3VfqP1jeQxJuo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"/>
            </w:pict>
          </mc:Fallback>
        </mc:AlternateContent>
      </w:r>
      <w:r>
        <w:t>Name</w:t>
      </w:r>
      <w:r>
        <w:tab/>
        <w:t>_____________________       Rating Scale</w:t>
      </w:r>
      <w:r>
        <w:tab/>
      </w:r>
      <w:r>
        <w:tab/>
        <w:t>Points Possible _______</w:t>
      </w:r>
    </w:p>
    <w:p w14:paraId="3FC3D8E3" w14:textId="77777777" w:rsidR="004B7C4B" w:rsidRDefault="004B7C4B" w:rsidP="004B7C4B">
      <w:pPr>
        <w:pStyle w:val="Subtitle"/>
      </w:pPr>
      <w:r>
        <w:t>Date______________</w:t>
      </w:r>
      <w:r>
        <w:tab/>
        <w:t>_________</w:t>
      </w:r>
      <w:r>
        <w:tab/>
      </w:r>
      <w:r>
        <w:tab/>
        <w:t>2=Great</w:t>
      </w:r>
      <w:r>
        <w:tab/>
        <w:t>Goal to meet_______</w:t>
      </w:r>
    </w:p>
    <w:p w14:paraId="57644119" w14:textId="77777777" w:rsidR="004B7C4B" w:rsidRDefault="004B7C4B" w:rsidP="004B7C4B">
      <w:pPr>
        <w:pStyle w:val="Subtitle"/>
      </w:pPr>
      <w:r>
        <w:tab/>
      </w:r>
      <w:r>
        <w:tab/>
      </w:r>
      <w:r>
        <w:tab/>
      </w:r>
      <w:r>
        <w:tab/>
      </w:r>
      <w:r>
        <w:tab/>
        <w:t>1=Sorta</w:t>
      </w:r>
      <w:r>
        <w:tab/>
      </w:r>
      <w:r>
        <w:tab/>
        <w:t>Points received_____</w:t>
      </w:r>
    </w:p>
    <w:p w14:paraId="3C22449C" w14:textId="77777777" w:rsidR="004B7C4B" w:rsidRDefault="004B7C4B" w:rsidP="004B7C4B">
      <w:pPr>
        <w:pStyle w:val="Subtitle"/>
        <w:ind w:left="2160" w:firstLine="720"/>
      </w:pPr>
      <w:r>
        <w:tab/>
        <w:t>0=Try Again</w:t>
      </w:r>
      <w:r>
        <w:tab/>
      </w:r>
      <w:r>
        <w:tab/>
        <w:t>Goal Met    Yes   No</w:t>
      </w:r>
    </w:p>
    <w:p w14:paraId="09AED710" w14:textId="77777777" w:rsidR="004B7C4B" w:rsidRDefault="004B7C4B" w:rsidP="004B7C4B">
      <w:pPr>
        <w:pStyle w:val="Subtitl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1144"/>
        <w:gridCol w:w="1092"/>
        <w:gridCol w:w="1189"/>
        <w:gridCol w:w="1082"/>
        <w:gridCol w:w="1082"/>
        <w:gridCol w:w="1159"/>
        <w:gridCol w:w="1159"/>
      </w:tblGrid>
      <w:tr w:rsidR="004B7C4B" w14:paraId="40CBD8B6" w14:textId="77777777" w:rsidTr="00264B5F">
        <w:tc>
          <w:tcPr>
            <w:tcW w:w="1443" w:type="dxa"/>
          </w:tcPr>
          <w:p w14:paraId="137D31BE" w14:textId="77777777" w:rsidR="004B7C4B" w:rsidRDefault="004B7C4B" w:rsidP="00264B5F">
            <w:pPr>
              <w:pStyle w:val="Subtitle"/>
            </w:pPr>
            <w:r>
              <w:t>Goal</w:t>
            </w:r>
          </w:p>
        </w:tc>
        <w:tc>
          <w:tcPr>
            <w:tcW w:w="1178" w:type="dxa"/>
          </w:tcPr>
          <w:p w14:paraId="44EA10F4" w14:textId="77777777" w:rsidR="004B7C4B" w:rsidRDefault="004B7C4B" w:rsidP="00264B5F">
            <w:pPr>
              <w:pStyle w:val="Subtitle"/>
            </w:pPr>
            <w:r>
              <w:t>Period 1</w:t>
            </w:r>
          </w:p>
          <w:p w14:paraId="62992CB1" w14:textId="77777777" w:rsidR="004B7C4B" w:rsidRDefault="004B7C4B" w:rsidP="00264B5F">
            <w:pPr>
              <w:pStyle w:val="Subtitle"/>
            </w:pPr>
          </w:p>
          <w:p w14:paraId="29546A27" w14:textId="77777777" w:rsidR="004B7C4B" w:rsidRDefault="004B7C4B" w:rsidP="00264B5F">
            <w:pPr>
              <w:pStyle w:val="Subtitle"/>
            </w:pPr>
          </w:p>
        </w:tc>
        <w:tc>
          <w:tcPr>
            <w:tcW w:w="1119" w:type="dxa"/>
          </w:tcPr>
          <w:p w14:paraId="26792A91" w14:textId="77777777" w:rsidR="004B7C4B" w:rsidRDefault="004B7C4B" w:rsidP="00264B5F">
            <w:pPr>
              <w:pStyle w:val="Subtitle"/>
            </w:pPr>
            <w:r>
              <w:t>Period 2</w:t>
            </w:r>
          </w:p>
          <w:p w14:paraId="1162D2B2" w14:textId="77777777" w:rsidR="004B7C4B" w:rsidRDefault="004B7C4B" w:rsidP="00264B5F">
            <w:pPr>
              <w:pStyle w:val="Subtitle"/>
            </w:pPr>
          </w:p>
          <w:p w14:paraId="1739BE39" w14:textId="77777777" w:rsidR="004B7C4B" w:rsidRDefault="004B7C4B" w:rsidP="00264B5F">
            <w:pPr>
              <w:pStyle w:val="Subtitle"/>
            </w:pPr>
          </w:p>
        </w:tc>
        <w:tc>
          <w:tcPr>
            <w:tcW w:w="1230" w:type="dxa"/>
          </w:tcPr>
          <w:p w14:paraId="1D435618" w14:textId="77777777" w:rsidR="004B7C4B" w:rsidRDefault="004B7C4B" w:rsidP="00264B5F">
            <w:pPr>
              <w:pStyle w:val="Subtitle"/>
            </w:pPr>
            <w:r>
              <w:t>Period 3</w:t>
            </w:r>
          </w:p>
          <w:p w14:paraId="3B4A91D6" w14:textId="77777777" w:rsidR="004B7C4B" w:rsidRDefault="004B7C4B" w:rsidP="00264B5F">
            <w:pPr>
              <w:pStyle w:val="Subtitle"/>
            </w:pPr>
          </w:p>
          <w:p w14:paraId="36C9A4A5" w14:textId="77777777" w:rsidR="004B7C4B" w:rsidRDefault="004B7C4B" w:rsidP="00264B5F">
            <w:pPr>
              <w:pStyle w:val="Subtitle"/>
            </w:pPr>
          </w:p>
        </w:tc>
        <w:tc>
          <w:tcPr>
            <w:tcW w:w="1108" w:type="dxa"/>
          </w:tcPr>
          <w:p w14:paraId="70BE28FA" w14:textId="77777777" w:rsidR="004B7C4B" w:rsidRDefault="004B7C4B" w:rsidP="00264B5F">
            <w:pPr>
              <w:pStyle w:val="Subtitle"/>
            </w:pPr>
            <w:r>
              <w:t>Period 4</w:t>
            </w:r>
          </w:p>
          <w:p w14:paraId="4A36F342" w14:textId="77777777" w:rsidR="004B7C4B" w:rsidRDefault="004B7C4B" w:rsidP="00264B5F">
            <w:pPr>
              <w:pStyle w:val="Subtitle"/>
            </w:pPr>
          </w:p>
          <w:p w14:paraId="391F0F4E" w14:textId="77777777" w:rsidR="004B7C4B" w:rsidRDefault="004B7C4B" w:rsidP="00264B5F">
            <w:pPr>
              <w:pStyle w:val="Subtitle"/>
            </w:pPr>
          </w:p>
        </w:tc>
        <w:tc>
          <w:tcPr>
            <w:tcW w:w="1108" w:type="dxa"/>
          </w:tcPr>
          <w:p w14:paraId="779B057D" w14:textId="77777777" w:rsidR="004B7C4B" w:rsidRDefault="004B7C4B" w:rsidP="00264B5F">
            <w:pPr>
              <w:pStyle w:val="Subtitle"/>
            </w:pPr>
            <w:r>
              <w:t>Period 5</w:t>
            </w:r>
          </w:p>
          <w:p w14:paraId="112E8AAB" w14:textId="77777777" w:rsidR="004B7C4B" w:rsidRDefault="004B7C4B" w:rsidP="00264B5F">
            <w:pPr>
              <w:pStyle w:val="Subtitle"/>
            </w:pPr>
          </w:p>
          <w:p w14:paraId="418A7825" w14:textId="77777777" w:rsidR="004B7C4B" w:rsidRDefault="004B7C4B" w:rsidP="00264B5F">
            <w:pPr>
              <w:pStyle w:val="Subtitle"/>
            </w:pPr>
          </w:p>
        </w:tc>
        <w:tc>
          <w:tcPr>
            <w:tcW w:w="1195" w:type="dxa"/>
          </w:tcPr>
          <w:p w14:paraId="782FFBDB" w14:textId="77777777" w:rsidR="004B7C4B" w:rsidRDefault="004B7C4B" w:rsidP="00264B5F">
            <w:pPr>
              <w:pStyle w:val="Subtitle"/>
            </w:pPr>
            <w:r>
              <w:t>Period 6</w:t>
            </w:r>
          </w:p>
          <w:p w14:paraId="63DDE749" w14:textId="77777777" w:rsidR="004B7C4B" w:rsidRDefault="004B7C4B" w:rsidP="00264B5F">
            <w:pPr>
              <w:pStyle w:val="Subtitle"/>
            </w:pPr>
          </w:p>
          <w:p w14:paraId="52FEB68E" w14:textId="77777777" w:rsidR="004B7C4B" w:rsidRDefault="004B7C4B" w:rsidP="00264B5F">
            <w:pPr>
              <w:pStyle w:val="Subtitle"/>
            </w:pPr>
          </w:p>
        </w:tc>
        <w:tc>
          <w:tcPr>
            <w:tcW w:w="1195" w:type="dxa"/>
          </w:tcPr>
          <w:p w14:paraId="10AE5A07" w14:textId="77777777" w:rsidR="004B7C4B" w:rsidRDefault="004B7C4B" w:rsidP="00264B5F">
            <w:pPr>
              <w:pStyle w:val="Subtitle"/>
            </w:pPr>
            <w:r>
              <w:t>Period 7</w:t>
            </w:r>
          </w:p>
          <w:p w14:paraId="0BC07C5D" w14:textId="77777777" w:rsidR="004B7C4B" w:rsidRDefault="004B7C4B" w:rsidP="00264B5F">
            <w:pPr>
              <w:pStyle w:val="Subtitle"/>
            </w:pPr>
          </w:p>
          <w:p w14:paraId="726FA9A3" w14:textId="77777777" w:rsidR="004B7C4B" w:rsidRDefault="004B7C4B" w:rsidP="00264B5F">
            <w:pPr>
              <w:pStyle w:val="Subtitle"/>
            </w:pPr>
          </w:p>
        </w:tc>
      </w:tr>
      <w:tr w:rsidR="004B7C4B" w14:paraId="2B06A7C7" w14:textId="77777777" w:rsidTr="00264B5F">
        <w:tc>
          <w:tcPr>
            <w:tcW w:w="1443" w:type="dxa"/>
          </w:tcPr>
          <w:p w14:paraId="674599C1" w14:textId="77777777" w:rsidR="004B7C4B" w:rsidRDefault="004B7C4B" w:rsidP="00264B5F">
            <w:pPr>
              <w:pStyle w:val="Subtitle"/>
            </w:pPr>
            <w:r>
              <w:t>Be Safe</w:t>
            </w:r>
          </w:p>
        </w:tc>
        <w:tc>
          <w:tcPr>
            <w:tcW w:w="1178" w:type="dxa"/>
          </w:tcPr>
          <w:p w14:paraId="74286092" w14:textId="77777777" w:rsidR="004B7C4B" w:rsidRDefault="004B7C4B" w:rsidP="00264B5F">
            <w:pPr>
              <w:pStyle w:val="Subtitle"/>
            </w:pPr>
            <w:r>
              <w:t>0    1    2</w:t>
            </w:r>
          </w:p>
        </w:tc>
        <w:tc>
          <w:tcPr>
            <w:tcW w:w="1119" w:type="dxa"/>
          </w:tcPr>
          <w:p w14:paraId="4C0DAA9D" w14:textId="77777777" w:rsidR="004B7C4B" w:rsidRDefault="004B7C4B" w:rsidP="00264B5F">
            <w:pPr>
              <w:pStyle w:val="Subtitle"/>
            </w:pPr>
            <w:r>
              <w:t>0    1    2</w:t>
            </w:r>
          </w:p>
        </w:tc>
        <w:tc>
          <w:tcPr>
            <w:tcW w:w="1230" w:type="dxa"/>
          </w:tcPr>
          <w:p w14:paraId="43572054" w14:textId="77777777" w:rsidR="004B7C4B" w:rsidRDefault="004B7C4B" w:rsidP="00264B5F">
            <w:pPr>
              <w:pStyle w:val="Subtitle"/>
            </w:pPr>
            <w:r>
              <w:t>0    1    2</w:t>
            </w:r>
          </w:p>
        </w:tc>
        <w:tc>
          <w:tcPr>
            <w:tcW w:w="1108" w:type="dxa"/>
          </w:tcPr>
          <w:p w14:paraId="00800173" w14:textId="77777777" w:rsidR="004B7C4B" w:rsidRDefault="004B7C4B" w:rsidP="00264B5F">
            <w:pPr>
              <w:pStyle w:val="Subtitle"/>
            </w:pPr>
            <w:r>
              <w:t>0    1    2</w:t>
            </w:r>
          </w:p>
        </w:tc>
        <w:tc>
          <w:tcPr>
            <w:tcW w:w="1108" w:type="dxa"/>
          </w:tcPr>
          <w:p w14:paraId="49C43E77" w14:textId="77777777" w:rsidR="004B7C4B" w:rsidRDefault="004B7C4B" w:rsidP="00264B5F">
            <w:pPr>
              <w:pStyle w:val="Subtitle"/>
            </w:pPr>
            <w:r>
              <w:t>0    1    2</w:t>
            </w:r>
          </w:p>
        </w:tc>
        <w:tc>
          <w:tcPr>
            <w:tcW w:w="1195" w:type="dxa"/>
          </w:tcPr>
          <w:p w14:paraId="089D4316" w14:textId="77777777" w:rsidR="004B7C4B" w:rsidRDefault="004B7C4B" w:rsidP="00264B5F">
            <w:pPr>
              <w:pStyle w:val="Subtitle"/>
            </w:pPr>
            <w:r>
              <w:t>0    1    2</w:t>
            </w:r>
          </w:p>
        </w:tc>
        <w:tc>
          <w:tcPr>
            <w:tcW w:w="1195" w:type="dxa"/>
          </w:tcPr>
          <w:p w14:paraId="1423587E" w14:textId="77777777" w:rsidR="004B7C4B" w:rsidRDefault="004B7C4B" w:rsidP="00264B5F">
            <w:pPr>
              <w:pStyle w:val="Subtitle"/>
            </w:pPr>
            <w:r>
              <w:t>0    1    2</w:t>
            </w:r>
          </w:p>
        </w:tc>
      </w:tr>
      <w:tr w:rsidR="004B7C4B" w14:paraId="37316EB9" w14:textId="77777777" w:rsidTr="00264B5F">
        <w:tc>
          <w:tcPr>
            <w:tcW w:w="1443" w:type="dxa"/>
          </w:tcPr>
          <w:p w14:paraId="395F3424" w14:textId="77777777" w:rsidR="004B7C4B" w:rsidRDefault="004B7C4B" w:rsidP="00264B5F">
            <w:pPr>
              <w:pStyle w:val="Subtitle"/>
            </w:pPr>
            <w:r>
              <w:t>Be Responsible</w:t>
            </w:r>
          </w:p>
        </w:tc>
        <w:tc>
          <w:tcPr>
            <w:tcW w:w="1178" w:type="dxa"/>
          </w:tcPr>
          <w:p w14:paraId="1460216C" w14:textId="77777777" w:rsidR="004B7C4B" w:rsidRDefault="004B7C4B" w:rsidP="00264B5F">
            <w:pPr>
              <w:pStyle w:val="Subtitle"/>
            </w:pPr>
          </w:p>
          <w:p w14:paraId="46EEE5A1" w14:textId="77777777" w:rsidR="004B7C4B" w:rsidRDefault="004B7C4B" w:rsidP="00264B5F">
            <w:pPr>
              <w:pStyle w:val="Subtitle"/>
            </w:pPr>
            <w:r>
              <w:t>0    1    2</w:t>
            </w:r>
          </w:p>
        </w:tc>
        <w:tc>
          <w:tcPr>
            <w:tcW w:w="1119" w:type="dxa"/>
          </w:tcPr>
          <w:p w14:paraId="55EC3092" w14:textId="77777777" w:rsidR="004B7C4B" w:rsidRDefault="004B7C4B" w:rsidP="00264B5F">
            <w:pPr>
              <w:pStyle w:val="Subtitle"/>
            </w:pPr>
          </w:p>
          <w:p w14:paraId="61103E22" w14:textId="77777777" w:rsidR="004B7C4B" w:rsidRDefault="004B7C4B" w:rsidP="00264B5F">
            <w:pPr>
              <w:pStyle w:val="Subtitle"/>
            </w:pPr>
            <w:r>
              <w:t>0    1    2</w:t>
            </w:r>
          </w:p>
        </w:tc>
        <w:tc>
          <w:tcPr>
            <w:tcW w:w="1230" w:type="dxa"/>
          </w:tcPr>
          <w:p w14:paraId="472C8A2C" w14:textId="77777777" w:rsidR="004B7C4B" w:rsidRDefault="004B7C4B" w:rsidP="00264B5F">
            <w:pPr>
              <w:pStyle w:val="Subtitle"/>
            </w:pPr>
          </w:p>
          <w:p w14:paraId="12BDA270" w14:textId="77777777" w:rsidR="004B7C4B" w:rsidRDefault="004B7C4B" w:rsidP="00264B5F">
            <w:pPr>
              <w:pStyle w:val="Subtitle"/>
            </w:pPr>
            <w:r>
              <w:t>0    1    2</w:t>
            </w:r>
          </w:p>
        </w:tc>
        <w:tc>
          <w:tcPr>
            <w:tcW w:w="1108" w:type="dxa"/>
          </w:tcPr>
          <w:p w14:paraId="100D5E1C" w14:textId="77777777" w:rsidR="004B7C4B" w:rsidRDefault="004B7C4B" w:rsidP="00264B5F">
            <w:pPr>
              <w:pStyle w:val="Subtitle"/>
            </w:pPr>
          </w:p>
          <w:p w14:paraId="6BE00D38" w14:textId="77777777" w:rsidR="004B7C4B" w:rsidRDefault="004B7C4B" w:rsidP="00264B5F">
            <w:pPr>
              <w:pStyle w:val="Subtitle"/>
            </w:pPr>
            <w:r>
              <w:t>0    1    2</w:t>
            </w:r>
          </w:p>
        </w:tc>
        <w:tc>
          <w:tcPr>
            <w:tcW w:w="1108" w:type="dxa"/>
          </w:tcPr>
          <w:p w14:paraId="0D680E44" w14:textId="77777777" w:rsidR="004B7C4B" w:rsidRDefault="004B7C4B" w:rsidP="00264B5F">
            <w:pPr>
              <w:pStyle w:val="Subtitle"/>
            </w:pPr>
          </w:p>
          <w:p w14:paraId="6BF7EFFC" w14:textId="77777777" w:rsidR="004B7C4B" w:rsidRDefault="004B7C4B" w:rsidP="00264B5F">
            <w:pPr>
              <w:pStyle w:val="Subtitle"/>
            </w:pPr>
            <w:r>
              <w:t>0    1    2</w:t>
            </w:r>
          </w:p>
        </w:tc>
        <w:tc>
          <w:tcPr>
            <w:tcW w:w="1195" w:type="dxa"/>
          </w:tcPr>
          <w:p w14:paraId="21BE99F9" w14:textId="77777777" w:rsidR="004B7C4B" w:rsidRDefault="004B7C4B" w:rsidP="00264B5F">
            <w:pPr>
              <w:pStyle w:val="Subtitle"/>
            </w:pPr>
          </w:p>
          <w:p w14:paraId="2825B003" w14:textId="77777777" w:rsidR="004B7C4B" w:rsidRDefault="004B7C4B" w:rsidP="00264B5F">
            <w:pPr>
              <w:pStyle w:val="Subtitle"/>
            </w:pPr>
            <w:r>
              <w:t>0    1    2</w:t>
            </w:r>
          </w:p>
        </w:tc>
        <w:tc>
          <w:tcPr>
            <w:tcW w:w="1195" w:type="dxa"/>
          </w:tcPr>
          <w:p w14:paraId="48DE32AA" w14:textId="77777777" w:rsidR="004B7C4B" w:rsidRDefault="004B7C4B" w:rsidP="00264B5F">
            <w:pPr>
              <w:pStyle w:val="Subtitle"/>
            </w:pPr>
          </w:p>
          <w:p w14:paraId="0F4A79DB" w14:textId="77777777" w:rsidR="004B7C4B" w:rsidRDefault="004B7C4B" w:rsidP="00264B5F">
            <w:pPr>
              <w:pStyle w:val="Subtitle"/>
            </w:pPr>
            <w:r>
              <w:t>0    1    2</w:t>
            </w:r>
          </w:p>
        </w:tc>
      </w:tr>
      <w:tr w:rsidR="004B7C4B" w14:paraId="17983CFC" w14:textId="77777777" w:rsidTr="00264B5F">
        <w:tc>
          <w:tcPr>
            <w:tcW w:w="1443" w:type="dxa"/>
          </w:tcPr>
          <w:p w14:paraId="7E717077" w14:textId="77777777" w:rsidR="004B7C4B" w:rsidRDefault="004B7C4B" w:rsidP="00264B5F">
            <w:pPr>
              <w:pStyle w:val="Subtitle"/>
            </w:pPr>
            <w:r>
              <w:t>Be Respectful</w:t>
            </w:r>
          </w:p>
        </w:tc>
        <w:tc>
          <w:tcPr>
            <w:tcW w:w="1178" w:type="dxa"/>
          </w:tcPr>
          <w:p w14:paraId="60F48D73" w14:textId="77777777" w:rsidR="004B7C4B" w:rsidRDefault="004B7C4B" w:rsidP="00264B5F">
            <w:pPr>
              <w:pStyle w:val="Subtitle"/>
            </w:pPr>
          </w:p>
          <w:p w14:paraId="20E3574F" w14:textId="77777777" w:rsidR="004B7C4B" w:rsidRDefault="004B7C4B" w:rsidP="00264B5F">
            <w:pPr>
              <w:pStyle w:val="Subtitle"/>
            </w:pPr>
            <w:r>
              <w:t>0    1    2</w:t>
            </w:r>
          </w:p>
        </w:tc>
        <w:tc>
          <w:tcPr>
            <w:tcW w:w="1119" w:type="dxa"/>
          </w:tcPr>
          <w:p w14:paraId="4C994611" w14:textId="77777777" w:rsidR="004B7C4B" w:rsidRDefault="004B7C4B" w:rsidP="00264B5F">
            <w:pPr>
              <w:pStyle w:val="Subtitle"/>
            </w:pPr>
          </w:p>
          <w:p w14:paraId="2F21E83F" w14:textId="77777777" w:rsidR="004B7C4B" w:rsidRDefault="004B7C4B" w:rsidP="00264B5F">
            <w:pPr>
              <w:pStyle w:val="Subtitle"/>
            </w:pPr>
            <w:r>
              <w:t>0    1    2</w:t>
            </w:r>
          </w:p>
        </w:tc>
        <w:tc>
          <w:tcPr>
            <w:tcW w:w="1230" w:type="dxa"/>
          </w:tcPr>
          <w:p w14:paraId="42D78C35" w14:textId="77777777" w:rsidR="004B7C4B" w:rsidRDefault="004B7C4B" w:rsidP="00264B5F">
            <w:pPr>
              <w:pStyle w:val="Subtitle"/>
            </w:pPr>
          </w:p>
          <w:p w14:paraId="622AA67E" w14:textId="77777777" w:rsidR="004B7C4B" w:rsidRDefault="004B7C4B" w:rsidP="00264B5F">
            <w:pPr>
              <w:pStyle w:val="Subtitle"/>
            </w:pPr>
            <w:r>
              <w:t>0    1    2</w:t>
            </w:r>
          </w:p>
        </w:tc>
        <w:tc>
          <w:tcPr>
            <w:tcW w:w="1108" w:type="dxa"/>
          </w:tcPr>
          <w:p w14:paraId="1942166E" w14:textId="77777777" w:rsidR="004B7C4B" w:rsidRDefault="004B7C4B" w:rsidP="00264B5F">
            <w:pPr>
              <w:pStyle w:val="Subtitle"/>
            </w:pPr>
          </w:p>
          <w:p w14:paraId="17632798" w14:textId="77777777" w:rsidR="004B7C4B" w:rsidRDefault="004B7C4B" w:rsidP="00264B5F">
            <w:pPr>
              <w:pStyle w:val="Subtitle"/>
            </w:pPr>
            <w:r>
              <w:t>0    1    2</w:t>
            </w:r>
          </w:p>
        </w:tc>
        <w:tc>
          <w:tcPr>
            <w:tcW w:w="1108" w:type="dxa"/>
          </w:tcPr>
          <w:p w14:paraId="51F2BD72" w14:textId="77777777" w:rsidR="004B7C4B" w:rsidRDefault="004B7C4B" w:rsidP="00264B5F">
            <w:pPr>
              <w:pStyle w:val="Subtitle"/>
            </w:pPr>
          </w:p>
          <w:p w14:paraId="685AA656" w14:textId="77777777" w:rsidR="004B7C4B" w:rsidRDefault="004B7C4B" w:rsidP="00264B5F">
            <w:pPr>
              <w:pStyle w:val="Subtitle"/>
            </w:pPr>
            <w:r>
              <w:t>0    1    2</w:t>
            </w:r>
          </w:p>
        </w:tc>
        <w:tc>
          <w:tcPr>
            <w:tcW w:w="1195" w:type="dxa"/>
          </w:tcPr>
          <w:p w14:paraId="78AC2EF8" w14:textId="77777777" w:rsidR="004B7C4B" w:rsidRDefault="004B7C4B" w:rsidP="00264B5F">
            <w:pPr>
              <w:pStyle w:val="Subtitle"/>
            </w:pPr>
          </w:p>
          <w:p w14:paraId="0092D85C" w14:textId="77777777" w:rsidR="004B7C4B" w:rsidRDefault="004B7C4B" w:rsidP="00264B5F">
            <w:pPr>
              <w:pStyle w:val="Subtitle"/>
            </w:pPr>
            <w:r>
              <w:t>0    1    2</w:t>
            </w:r>
          </w:p>
        </w:tc>
        <w:tc>
          <w:tcPr>
            <w:tcW w:w="1195" w:type="dxa"/>
          </w:tcPr>
          <w:p w14:paraId="1C82E311" w14:textId="77777777" w:rsidR="004B7C4B" w:rsidRDefault="004B7C4B" w:rsidP="00264B5F">
            <w:pPr>
              <w:pStyle w:val="Subtitle"/>
            </w:pPr>
          </w:p>
          <w:p w14:paraId="644DCC01" w14:textId="77777777" w:rsidR="004B7C4B" w:rsidRDefault="004B7C4B" w:rsidP="00264B5F">
            <w:pPr>
              <w:pStyle w:val="Subtitle"/>
            </w:pPr>
            <w:r>
              <w:t>0    1    2</w:t>
            </w:r>
          </w:p>
        </w:tc>
      </w:tr>
      <w:tr w:rsidR="004B7C4B" w:rsidRPr="001D0170" w14:paraId="10503654" w14:textId="77777777" w:rsidTr="00264B5F">
        <w:tc>
          <w:tcPr>
            <w:tcW w:w="1443" w:type="dxa"/>
          </w:tcPr>
          <w:p w14:paraId="46686005" w14:textId="77777777" w:rsidR="004B7C4B" w:rsidRDefault="004B7C4B" w:rsidP="00264B5F">
            <w:pPr>
              <w:pStyle w:val="Subtitle"/>
            </w:pPr>
            <w:r>
              <w:t>TOTAL</w:t>
            </w:r>
          </w:p>
        </w:tc>
        <w:tc>
          <w:tcPr>
            <w:tcW w:w="1178" w:type="dxa"/>
          </w:tcPr>
          <w:p w14:paraId="2D387CCE" w14:textId="77777777" w:rsidR="004B7C4B" w:rsidRDefault="004B7C4B" w:rsidP="00264B5F">
            <w:pPr>
              <w:pStyle w:val="Subtitle"/>
            </w:pPr>
          </w:p>
        </w:tc>
        <w:tc>
          <w:tcPr>
            <w:tcW w:w="1119" w:type="dxa"/>
          </w:tcPr>
          <w:p w14:paraId="6B18AE45" w14:textId="77777777" w:rsidR="004B7C4B" w:rsidRDefault="004B7C4B" w:rsidP="00264B5F">
            <w:pPr>
              <w:pStyle w:val="Subtitle"/>
            </w:pPr>
          </w:p>
        </w:tc>
        <w:tc>
          <w:tcPr>
            <w:tcW w:w="1230" w:type="dxa"/>
          </w:tcPr>
          <w:p w14:paraId="2CE27930" w14:textId="77777777" w:rsidR="004B7C4B" w:rsidRDefault="004B7C4B" w:rsidP="00264B5F">
            <w:pPr>
              <w:pStyle w:val="Subtitle"/>
            </w:pPr>
          </w:p>
        </w:tc>
        <w:tc>
          <w:tcPr>
            <w:tcW w:w="1108" w:type="dxa"/>
          </w:tcPr>
          <w:p w14:paraId="0750047A" w14:textId="77777777" w:rsidR="004B7C4B" w:rsidRDefault="004B7C4B" w:rsidP="00264B5F">
            <w:pPr>
              <w:pStyle w:val="Subtitle"/>
            </w:pPr>
          </w:p>
        </w:tc>
        <w:tc>
          <w:tcPr>
            <w:tcW w:w="1108" w:type="dxa"/>
          </w:tcPr>
          <w:p w14:paraId="23C86E39" w14:textId="77777777" w:rsidR="004B7C4B" w:rsidRDefault="004B7C4B" w:rsidP="00264B5F">
            <w:pPr>
              <w:pStyle w:val="Subtitle"/>
            </w:pPr>
          </w:p>
        </w:tc>
        <w:tc>
          <w:tcPr>
            <w:tcW w:w="1195" w:type="dxa"/>
          </w:tcPr>
          <w:p w14:paraId="5B39597F" w14:textId="77777777" w:rsidR="004B7C4B" w:rsidRDefault="004B7C4B" w:rsidP="00264B5F">
            <w:pPr>
              <w:pStyle w:val="Subtitle"/>
            </w:pPr>
          </w:p>
        </w:tc>
        <w:tc>
          <w:tcPr>
            <w:tcW w:w="1195" w:type="dxa"/>
          </w:tcPr>
          <w:p w14:paraId="422B4058" w14:textId="77777777" w:rsidR="004B7C4B" w:rsidRDefault="004B7C4B" w:rsidP="00264B5F">
            <w:pPr>
              <w:pStyle w:val="Subtitle"/>
            </w:pPr>
          </w:p>
        </w:tc>
      </w:tr>
    </w:tbl>
    <w:p w14:paraId="7040FD7E" w14:textId="77777777" w:rsidR="004B7C4B" w:rsidRDefault="004B7C4B" w:rsidP="004B7C4B">
      <w:pPr>
        <w:pStyle w:val="Subtitle"/>
      </w:pPr>
    </w:p>
    <w:p w14:paraId="0849C7D5" w14:textId="77777777" w:rsidR="004B7C4B" w:rsidRDefault="004B7C4B" w:rsidP="004B7C4B">
      <w:pPr>
        <w:pStyle w:val="Subtitle"/>
      </w:pPr>
      <w:r>
        <w:t>Comments</w:t>
      </w:r>
    </w:p>
    <w:p w14:paraId="1183F000" w14:textId="019F37B8" w:rsidR="004B7C4B" w:rsidRDefault="004B7C4B" w:rsidP="004B7C4B">
      <w:pPr>
        <w:pStyle w:val="Subtitle"/>
      </w:pPr>
      <w:r>
        <w:rPr>
          <w:noProof/>
        </w:rPr>
        <mc:AlternateContent>
          <mc:Choice Requires="wps">
            <w:drawing>
              <wp:anchor distT="0" distB="0" distL="114300" distR="114300" simplePos="0" relativeHeight="251650048" behindDoc="0" locked="0" layoutInCell="1" allowOverlap="1" wp14:anchorId="383434F8" wp14:editId="5C534587">
                <wp:simplePos x="0" y="0"/>
                <wp:positionH relativeFrom="column">
                  <wp:posOffset>685800</wp:posOffset>
                </wp:positionH>
                <wp:positionV relativeFrom="paragraph">
                  <wp:posOffset>6350</wp:posOffset>
                </wp:positionV>
                <wp:extent cx="6057900" cy="0"/>
                <wp:effectExtent l="9525" t="10160" r="9525" b="889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EAEC4" id="Straight Connector 50"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5pt" to="53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9v7HQ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"/>
            </w:pict>
          </mc:Fallback>
        </mc:AlternateContent>
      </w:r>
    </w:p>
    <w:p w14:paraId="0D9AFDA1" w14:textId="77777777" w:rsidR="004B7C4B" w:rsidRDefault="004B7C4B" w:rsidP="004B7C4B">
      <w:pPr>
        <w:pStyle w:val="Subtitle"/>
      </w:pPr>
    </w:p>
    <w:p w14:paraId="0E00C3DC" w14:textId="28B89028" w:rsidR="004B7C4B" w:rsidRDefault="004B7C4B" w:rsidP="004B7C4B">
      <w:pPr>
        <w:pStyle w:val="Subtitle"/>
      </w:pPr>
      <w:r>
        <w:rPr>
          <w:noProof/>
        </w:rPr>
        <mc:AlternateContent>
          <mc:Choice Requires="wps">
            <w:drawing>
              <wp:anchor distT="0" distB="0" distL="114300" distR="114300" simplePos="0" relativeHeight="251651072" behindDoc="0" locked="0" layoutInCell="1" allowOverlap="1" wp14:anchorId="45E0EF6D" wp14:editId="7246FF2F">
                <wp:simplePos x="0" y="0"/>
                <wp:positionH relativeFrom="column">
                  <wp:posOffset>0</wp:posOffset>
                </wp:positionH>
                <wp:positionV relativeFrom="paragraph">
                  <wp:posOffset>-635</wp:posOffset>
                </wp:positionV>
                <wp:extent cx="6743700" cy="0"/>
                <wp:effectExtent l="9525" t="10795" r="9525" b="825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CA422" id="Straight Connector 49"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53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ViIHgIAADg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"/>
            </w:pict>
          </mc:Fallback>
        </mc:AlternateContent>
      </w:r>
    </w:p>
    <w:p w14:paraId="4E669581" w14:textId="2253EB5B" w:rsidR="004B7C4B" w:rsidRDefault="004B7C4B" w:rsidP="004B7C4B">
      <w:pPr>
        <w:pStyle w:val="Subtitle"/>
      </w:pPr>
      <w:r>
        <w:rPr>
          <w:noProof/>
        </w:rPr>
        <mc:AlternateContent>
          <mc:Choice Requires="wps">
            <w:drawing>
              <wp:anchor distT="0" distB="0" distL="114300" distR="114300" simplePos="0" relativeHeight="251652096" behindDoc="0" locked="0" layoutInCell="1" allowOverlap="1" wp14:anchorId="614E0090" wp14:editId="1F9E98AD">
                <wp:simplePos x="0" y="0"/>
                <wp:positionH relativeFrom="column">
                  <wp:posOffset>0</wp:posOffset>
                </wp:positionH>
                <wp:positionV relativeFrom="paragraph">
                  <wp:posOffset>167005</wp:posOffset>
                </wp:positionV>
                <wp:extent cx="6743700" cy="0"/>
                <wp:effectExtent l="9525" t="10795" r="9525" b="825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ED85B" id="Straight Connector 48"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15pt" to="53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BV8HgIAADg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"/>
            </w:pict>
          </mc:Fallback>
        </mc:AlternateContent>
      </w:r>
    </w:p>
    <w:p w14:paraId="508253BF" w14:textId="77777777" w:rsidR="004B7C4B" w:rsidRDefault="004B7C4B" w:rsidP="004B7C4B">
      <w:pPr>
        <w:pStyle w:val="Subtitle"/>
      </w:pPr>
    </w:p>
    <w:p w14:paraId="32D3B714" w14:textId="77777777" w:rsidR="004B7C4B" w:rsidRDefault="004B7C4B" w:rsidP="004B7C4B">
      <w:pPr>
        <w:pStyle w:val="Subtitle"/>
      </w:pPr>
    </w:p>
    <w:p w14:paraId="7F235B4B" w14:textId="2D85BC50" w:rsidR="004B7C4B" w:rsidRDefault="004B7C4B" w:rsidP="004B7C4B">
      <w:pPr>
        <w:pStyle w:val="Subtitle"/>
      </w:pPr>
      <w:r>
        <w:rPr>
          <w:noProof/>
        </w:rPr>
        <mc:AlternateContent>
          <mc:Choice Requires="wps">
            <w:drawing>
              <wp:anchor distT="0" distB="0" distL="114300" distR="114300" simplePos="0" relativeHeight="251653120" behindDoc="0" locked="0" layoutInCell="1" allowOverlap="1" wp14:anchorId="08787799" wp14:editId="4DBED888">
                <wp:simplePos x="0" y="0"/>
                <wp:positionH relativeFrom="column">
                  <wp:posOffset>1828800</wp:posOffset>
                </wp:positionH>
                <wp:positionV relativeFrom="paragraph">
                  <wp:posOffset>212725</wp:posOffset>
                </wp:positionV>
                <wp:extent cx="3200400" cy="0"/>
                <wp:effectExtent l="9525" t="10795" r="9525" b="825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806008" id="Straight Connector 4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6.75pt" to="396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wEHg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"/>
            </w:pict>
          </mc:Fallback>
        </mc:AlternateContent>
      </w:r>
      <w:r>
        <w:t>Parent/Guardian Signature</w:t>
      </w:r>
    </w:p>
    <w:p w14:paraId="0A725512" w14:textId="77777777" w:rsidR="004B7C4B" w:rsidRDefault="004B7C4B" w:rsidP="004B7C4B">
      <w:pPr>
        <w:pStyle w:val="Subtitle"/>
      </w:pPr>
    </w:p>
    <w:p w14:paraId="5F363ABA" w14:textId="77777777" w:rsidR="004B7C4B" w:rsidRDefault="004B7C4B" w:rsidP="004B7C4B">
      <w:pPr>
        <w:pStyle w:val="Subtitle"/>
      </w:pPr>
    </w:p>
    <w:p w14:paraId="3E77CB56" w14:textId="77777777" w:rsidR="004B7C4B" w:rsidRPr="00EB32F4" w:rsidRDefault="004B7C4B" w:rsidP="004B7C4B">
      <w:pPr>
        <w:jc w:val="center"/>
        <w:rPr>
          <w:b/>
          <w:sz w:val="32"/>
          <w:szCs w:val="32"/>
        </w:rPr>
      </w:pPr>
      <w:r>
        <w:br w:type="page"/>
      </w:r>
      <w:r w:rsidRPr="00EB32F4">
        <w:rPr>
          <w:b/>
          <w:sz w:val="32"/>
          <w:szCs w:val="32"/>
        </w:rPr>
        <w:t xml:space="preserve"> Middle School</w:t>
      </w:r>
    </w:p>
    <w:p w14:paraId="14C06CF3" w14:textId="77777777" w:rsidR="004B7C4B" w:rsidRPr="00EB32F4" w:rsidRDefault="004B7C4B" w:rsidP="004B7C4B">
      <w:pPr>
        <w:jc w:val="center"/>
        <w:rPr>
          <w:b/>
          <w:sz w:val="32"/>
          <w:szCs w:val="32"/>
        </w:rPr>
      </w:pPr>
      <w:r w:rsidRPr="00EB32F4">
        <w:rPr>
          <w:b/>
          <w:sz w:val="32"/>
          <w:szCs w:val="32"/>
        </w:rPr>
        <w:t>Check &amp; Connect Card</w:t>
      </w:r>
    </w:p>
    <w:p w14:paraId="35205D6D" w14:textId="77777777" w:rsidR="004B7C4B" w:rsidRPr="00EB32F4" w:rsidRDefault="004B7C4B" w:rsidP="004B7C4B">
      <w:pPr>
        <w:pStyle w:val="Heading3"/>
        <w:rPr>
          <w:rFonts w:ascii="Calibri" w:hAnsi="Calibri"/>
          <w:b w:val="0"/>
          <w:sz w:val="32"/>
          <w:szCs w:val="32"/>
          <w:u w:val="single"/>
        </w:rPr>
      </w:pPr>
      <w:r w:rsidRPr="00EB32F4">
        <w:rPr>
          <w:rFonts w:ascii="Calibri" w:hAnsi="Calibri"/>
          <w:b w:val="0"/>
          <w:sz w:val="32"/>
          <w:szCs w:val="32"/>
        </w:rPr>
        <w:t xml:space="preserve">Name: </w:t>
      </w:r>
      <w:r w:rsidRPr="00EB32F4">
        <w:rPr>
          <w:rFonts w:ascii="Calibri" w:hAnsi="Calibri"/>
          <w:b w:val="0"/>
          <w:sz w:val="32"/>
          <w:szCs w:val="32"/>
          <w:u w:val="single"/>
        </w:rPr>
        <w:tab/>
      </w:r>
      <w:r w:rsidRPr="00EB32F4">
        <w:rPr>
          <w:rFonts w:ascii="Calibri" w:hAnsi="Calibri"/>
          <w:b w:val="0"/>
          <w:sz w:val="32"/>
          <w:szCs w:val="32"/>
          <w:u w:val="single"/>
        </w:rPr>
        <w:tab/>
      </w:r>
      <w:r w:rsidRPr="00EB32F4">
        <w:rPr>
          <w:rFonts w:ascii="Calibri" w:hAnsi="Calibri"/>
          <w:b w:val="0"/>
          <w:sz w:val="32"/>
          <w:szCs w:val="32"/>
          <w:u w:val="single"/>
        </w:rPr>
        <w:tab/>
      </w:r>
      <w:r w:rsidRPr="00EB32F4">
        <w:rPr>
          <w:rFonts w:ascii="Calibri" w:hAnsi="Calibri"/>
          <w:b w:val="0"/>
          <w:sz w:val="32"/>
          <w:szCs w:val="32"/>
          <w:u w:val="single"/>
        </w:rPr>
        <w:tab/>
      </w:r>
      <w:r w:rsidRPr="00EB32F4">
        <w:rPr>
          <w:rFonts w:ascii="Calibri" w:hAnsi="Calibri"/>
          <w:b w:val="0"/>
          <w:sz w:val="32"/>
          <w:szCs w:val="32"/>
          <w:u w:val="single"/>
        </w:rPr>
        <w:tab/>
      </w:r>
      <w:r w:rsidRPr="00EB32F4">
        <w:rPr>
          <w:rFonts w:ascii="Calibri" w:hAnsi="Calibri"/>
          <w:b w:val="0"/>
          <w:sz w:val="32"/>
          <w:szCs w:val="32"/>
          <w:u w:val="single"/>
        </w:rPr>
        <w:tab/>
      </w:r>
      <w:r w:rsidRPr="00EB32F4">
        <w:rPr>
          <w:rFonts w:ascii="Calibri" w:hAnsi="Calibri"/>
          <w:b w:val="0"/>
          <w:sz w:val="32"/>
          <w:szCs w:val="32"/>
          <w:u w:val="single"/>
        </w:rPr>
        <w:tab/>
      </w:r>
      <w:r w:rsidRPr="00EB32F4">
        <w:rPr>
          <w:rFonts w:ascii="Calibri" w:hAnsi="Calibri"/>
          <w:b w:val="0"/>
          <w:sz w:val="32"/>
          <w:szCs w:val="32"/>
        </w:rPr>
        <w:t xml:space="preserve">Points received </w:t>
      </w:r>
      <w:r w:rsidRPr="00EB32F4">
        <w:rPr>
          <w:rFonts w:ascii="Calibri" w:hAnsi="Calibri"/>
          <w:b w:val="0"/>
          <w:sz w:val="32"/>
          <w:szCs w:val="32"/>
          <w:u w:val="single"/>
        </w:rPr>
        <w:tab/>
      </w:r>
      <w:r w:rsidRPr="00EB32F4">
        <w:rPr>
          <w:rFonts w:ascii="Calibri" w:hAnsi="Calibri"/>
          <w:b w:val="0"/>
          <w:sz w:val="32"/>
          <w:szCs w:val="32"/>
          <w:u w:val="single"/>
        </w:rPr>
        <w:tab/>
      </w:r>
    </w:p>
    <w:p w14:paraId="35ACEC73" w14:textId="77777777" w:rsidR="004B7C4B" w:rsidRPr="00EB32F4" w:rsidRDefault="004B7C4B" w:rsidP="004B7C4B">
      <w:pPr>
        <w:rPr>
          <w:b/>
          <w:sz w:val="32"/>
          <w:szCs w:val="32"/>
        </w:rPr>
      </w:pPr>
      <w:r w:rsidRPr="00EB32F4">
        <w:rPr>
          <w:b/>
          <w:sz w:val="32"/>
          <w:szCs w:val="32"/>
        </w:rPr>
        <w:t xml:space="preserve">Date: </w:t>
      </w:r>
      <w:r w:rsidRPr="00EB32F4">
        <w:rPr>
          <w:b/>
          <w:sz w:val="32"/>
          <w:szCs w:val="32"/>
          <w:u w:val="single"/>
        </w:rPr>
        <w:tab/>
      </w:r>
      <w:r w:rsidRPr="00EB32F4">
        <w:rPr>
          <w:b/>
          <w:sz w:val="32"/>
          <w:szCs w:val="32"/>
          <w:u w:val="single"/>
        </w:rPr>
        <w:tab/>
      </w:r>
      <w:r w:rsidRPr="00EB32F4">
        <w:rPr>
          <w:b/>
          <w:sz w:val="32"/>
          <w:szCs w:val="32"/>
          <w:u w:val="single"/>
        </w:rPr>
        <w:tab/>
      </w:r>
      <w:r w:rsidRPr="00EB32F4">
        <w:rPr>
          <w:b/>
          <w:sz w:val="32"/>
          <w:szCs w:val="32"/>
          <w:u w:val="single"/>
        </w:rPr>
        <w:tab/>
      </w:r>
      <w:r w:rsidRPr="00EB32F4">
        <w:rPr>
          <w:b/>
          <w:sz w:val="32"/>
          <w:szCs w:val="32"/>
          <w:u w:val="single"/>
        </w:rPr>
        <w:tab/>
      </w:r>
      <w:r w:rsidRPr="00EB32F4">
        <w:rPr>
          <w:b/>
          <w:sz w:val="32"/>
          <w:szCs w:val="32"/>
          <w:u w:val="single"/>
        </w:rPr>
        <w:tab/>
      </w:r>
      <w:r w:rsidRPr="00EB32F4">
        <w:rPr>
          <w:b/>
          <w:sz w:val="32"/>
          <w:szCs w:val="32"/>
          <w:u w:val="single"/>
        </w:rPr>
        <w:tab/>
      </w:r>
      <w:r w:rsidRPr="00EB32F4">
        <w:rPr>
          <w:b/>
          <w:sz w:val="32"/>
          <w:szCs w:val="32"/>
        </w:rPr>
        <w:tab/>
      </w:r>
      <w:r w:rsidRPr="00EB32F4">
        <w:rPr>
          <w:b/>
          <w:sz w:val="32"/>
          <w:szCs w:val="32"/>
        </w:rPr>
        <w:tab/>
      </w:r>
      <w:r w:rsidRPr="00EB32F4">
        <w:rPr>
          <w:b/>
          <w:sz w:val="32"/>
          <w:szCs w:val="32"/>
        </w:rPr>
        <w:tab/>
        <w:t xml:space="preserve">    </w:t>
      </w:r>
      <w:r w:rsidRPr="00EB32F4">
        <w:rPr>
          <w:b/>
          <w:sz w:val="32"/>
          <w:szCs w:val="32"/>
        </w:rPr>
        <w:tab/>
      </w:r>
    </w:p>
    <w:p w14:paraId="45F7C70D" w14:textId="77777777" w:rsidR="004B7C4B" w:rsidRPr="00EB32F4" w:rsidRDefault="004B7C4B" w:rsidP="004B7C4B">
      <w:pPr>
        <w:rPr>
          <w:b/>
          <w:sz w:val="32"/>
          <w:szCs w:val="32"/>
          <w:u w:val="single"/>
        </w:rPr>
      </w:pPr>
      <w:r w:rsidRPr="00EB32F4">
        <w:rPr>
          <w:b/>
          <w:sz w:val="32"/>
          <w:szCs w:val="32"/>
        </w:rPr>
        <w:t>Daily Goal    _____     Daily goal reached?   Yes    No</w:t>
      </w:r>
    </w:p>
    <w:p w14:paraId="4D9C1E4E" w14:textId="77777777" w:rsidR="004B7C4B" w:rsidRDefault="004B7C4B" w:rsidP="004B7C4B">
      <w:pPr>
        <w:jc w:val="center"/>
      </w:pPr>
    </w:p>
    <w:tbl>
      <w:tblPr>
        <w:tblW w:w="964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2102"/>
        <w:gridCol w:w="2554"/>
        <w:gridCol w:w="2491"/>
        <w:gridCol w:w="2501"/>
      </w:tblGrid>
      <w:tr w:rsidR="004B7C4B" w14:paraId="599E3369" w14:textId="77777777" w:rsidTr="00F44C02">
        <w:tc>
          <w:tcPr>
            <w:tcW w:w="2102" w:type="dxa"/>
            <w:tcBorders>
              <w:bottom w:val="single" w:sz="18" w:space="0" w:color="C0504D"/>
            </w:tcBorders>
          </w:tcPr>
          <w:p w14:paraId="79437558" w14:textId="77777777" w:rsidR="004B7C4B" w:rsidRPr="001D0170" w:rsidRDefault="004B7C4B" w:rsidP="00264B5F">
            <w:pPr>
              <w:rPr>
                <w:rFonts w:ascii="Cambria" w:hAnsi="Cambria"/>
                <w:b/>
                <w:bCs/>
              </w:rPr>
            </w:pPr>
            <w:r w:rsidRPr="001D0170">
              <w:rPr>
                <w:rFonts w:ascii="Cambria" w:hAnsi="Cambria"/>
                <w:b/>
                <w:bCs/>
              </w:rPr>
              <w:t>Goal/</w:t>
            </w:r>
          </w:p>
          <w:p w14:paraId="2BF99719" w14:textId="77777777" w:rsidR="004B7C4B" w:rsidRPr="001D0170" w:rsidRDefault="004B7C4B" w:rsidP="00264B5F">
            <w:pPr>
              <w:rPr>
                <w:rFonts w:ascii="Cambria" w:hAnsi="Cambria"/>
                <w:b/>
                <w:bCs/>
              </w:rPr>
            </w:pPr>
            <w:r w:rsidRPr="001D0170">
              <w:rPr>
                <w:rFonts w:ascii="Cambria" w:hAnsi="Cambria"/>
                <w:b/>
                <w:bCs/>
              </w:rPr>
              <w:t>Period</w:t>
            </w:r>
          </w:p>
        </w:tc>
        <w:tc>
          <w:tcPr>
            <w:tcW w:w="2554" w:type="dxa"/>
            <w:tcBorders>
              <w:bottom w:val="single" w:sz="18" w:space="0" w:color="C0504D"/>
            </w:tcBorders>
          </w:tcPr>
          <w:p w14:paraId="212663BD" w14:textId="77777777" w:rsidR="004B7C4B" w:rsidRPr="001D0170" w:rsidRDefault="004B7C4B" w:rsidP="00264B5F">
            <w:pPr>
              <w:rPr>
                <w:rFonts w:ascii="Cambria" w:hAnsi="Cambria"/>
                <w:b/>
                <w:bCs/>
              </w:rPr>
            </w:pPr>
            <w:r w:rsidRPr="001D0170">
              <w:rPr>
                <w:rFonts w:ascii="Cambria" w:hAnsi="Cambria"/>
                <w:b/>
                <w:bCs/>
              </w:rPr>
              <w:t>Be Responsible</w:t>
            </w:r>
          </w:p>
        </w:tc>
        <w:tc>
          <w:tcPr>
            <w:tcW w:w="2491" w:type="dxa"/>
            <w:tcBorders>
              <w:bottom w:val="single" w:sz="18" w:space="0" w:color="C0504D"/>
            </w:tcBorders>
          </w:tcPr>
          <w:p w14:paraId="58CD1257" w14:textId="77777777" w:rsidR="004B7C4B" w:rsidRPr="001D0170" w:rsidRDefault="004B7C4B" w:rsidP="00264B5F">
            <w:pPr>
              <w:rPr>
                <w:rFonts w:ascii="Cambria" w:hAnsi="Cambria"/>
                <w:b/>
                <w:bCs/>
              </w:rPr>
            </w:pPr>
            <w:r w:rsidRPr="001D0170">
              <w:rPr>
                <w:rFonts w:ascii="Cambria" w:hAnsi="Cambria"/>
                <w:b/>
                <w:bCs/>
              </w:rPr>
              <w:t>Be Respectful</w:t>
            </w:r>
          </w:p>
        </w:tc>
        <w:tc>
          <w:tcPr>
            <w:tcW w:w="2501" w:type="dxa"/>
            <w:tcBorders>
              <w:bottom w:val="single" w:sz="18" w:space="0" w:color="C0504D"/>
            </w:tcBorders>
          </w:tcPr>
          <w:p w14:paraId="4E4574C9" w14:textId="77777777" w:rsidR="004B7C4B" w:rsidRPr="001D0170" w:rsidRDefault="004B7C4B" w:rsidP="00264B5F">
            <w:pPr>
              <w:rPr>
                <w:rFonts w:ascii="Cambria" w:hAnsi="Cambria"/>
                <w:b/>
                <w:bCs/>
              </w:rPr>
            </w:pPr>
            <w:r w:rsidRPr="001D0170">
              <w:rPr>
                <w:rFonts w:ascii="Cambria" w:hAnsi="Cambria"/>
                <w:b/>
                <w:bCs/>
              </w:rPr>
              <w:t>Do Your Personal Best</w:t>
            </w:r>
          </w:p>
        </w:tc>
      </w:tr>
      <w:tr w:rsidR="004B7C4B" w14:paraId="0BB5C764" w14:textId="77777777" w:rsidTr="00F44C02">
        <w:tc>
          <w:tcPr>
            <w:tcW w:w="2102" w:type="dxa"/>
            <w:shd w:val="clear" w:color="auto" w:fill="EFD3D2"/>
          </w:tcPr>
          <w:p w14:paraId="25272EAB" w14:textId="77777777" w:rsidR="004B7C4B" w:rsidRPr="001D0170" w:rsidRDefault="004B7C4B" w:rsidP="00264B5F">
            <w:pPr>
              <w:rPr>
                <w:rFonts w:ascii="Cambria" w:hAnsi="Cambria"/>
                <w:b/>
                <w:bCs/>
              </w:rPr>
            </w:pPr>
            <w:r w:rsidRPr="001D0170">
              <w:rPr>
                <w:rFonts w:ascii="Cambria" w:hAnsi="Cambria"/>
                <w:b/>
                <w:bCs/>
              </w:rPr>
              <w:t>Period 1:</w:t>
            </w:r>
          </w:p>
        </w:tc>
        <w:tc>
          <w:tcPr>
            <w:tcW w:w="2554" w:type="dxa"/>
            <w:shd w:val="clear" w:color="auto" w:fill="EFD3D2"/>
          </w:tcPr>
          <w:p w14:paraId="6B3622B2" w14:textId="77777777" w:rsidR="004B7C4B" w:rsidRPr="001D0170" w:rsidRDefault="004B7C4B" w:rsidP="00264B5F">
            <w:pPr>
              <w:rPr>
                <w:sz w:val="36"/>
                <w:szCs w:val="36"/>
              </w:rPr>
            </w:pPr>
            <w:r w:rsidRPr="001D0170">
              <w:rPr>
                <w:sz w:val="36"/>
                <w:szCs w:val="36"/>
              </w:rPr>
              <w:t>0         1          2</w:t>
            </w:r>
          </w:p>
        </w:tc>
        <w:tc>
          <w:tcPr>
            <w:tcW w:w="2491" w:type="dxa"/>
            <w:shd w:val="clear" w:color="auto" w:fill="EFD3D2"/>
          </w:tcPr>
          <w:p w14:paraId="16DDF8EF" w14:textId="77777777" w:rsidR="004B7C4B" w:rsidRDefault="004B7C4B" w:rsidP="00264B5F">
            <w:r w:rsidRPr="001D0170">
              <w:rPr>
                <w:sz w:val="36"/>
                <w:szCs w:val="36"/>
              </w:rPr>
              <w:t>0         1          2</w:t>
            </w:r>
          </w:p>
        </w:tc>
        <w:tc>
          <w:tcPr>
            <w:tcW w:w="2501" w:type="dxa"/>
            <w:shd w:val="clear" w:color="auto" w:fill="EFD3D2"/>
          </w:tcPr>
          <w:p w14:paraId="5CA39C73" w14:textId="77777777" w:rsidR="004B7C4B" w:rsidRDefault="004B7C4B" w:rsidP="00264B5F">
            <w:r w:rsidRPr="001D0170">
              <w:rPr>
                <w:sz w:val="36"/>
                <w:szCs w:val="36"/>
              </w:rPr>
              <w:t>0         1          2</w:t>
            </w:r>
          </w:p>
        </w:tc>
      </w:tr>
      <w:tr w:rsidR="004B7C4B" w14:paraId="2CF93BF2" w14:textId="77777777" w:rsidTr="00F44C02">
        <w:tc>
          <w:tcPr>
            <w:tcW w:w="2102" w:type="dxa"/>
          </w:tcPr>
          <w:p w14:paraId="57AEF21C" w14:textId="77777777" w:rsidR="004B7C4B" w:rsidRPr="001D0170" w:rsidRDefault="004B7C4B" w:rsidP="00264B5F">
            <w:pPr>
              <w:rPr>
                <w:rFonts w:ascii="Cambria" w:hAnsi="Cambria"/>
                <w:b/>
                <w:bCs/>
              </w:rPr>
            </w:pPr>
            <w:r w:rsidRPr="001D0170">
              <w:rPr>
                <w:rFonts w:ascii="Cambria" w:hAnsi="Cambria"/>
                <w:b/>
                <w:bCs/>
              </w:rPr>
              <w:t>Period 2:</w:t>
            </w:r>
          </w:p>
        </w:tc>
        <w:tc>
          <w:tcPr>
            <w:tcW w:w="2554" w:type="dxa"/>
          </w:tcPr>
          <w:p w14:paraId="6D8B1182" w14:textId="77777777" w:rsidR="004B7C4B" w:rsidRPr="001D0170" w:rsidRDefault="004B7C4B" w:rsidP="00264B5F">
            <w:pPr>
              <w:rPr>
                <w:sz w:val="36"/>
                <w:szCs w:val="36"/>
              </w:rPr>
            </w:pPr>
            <w:r w:rsidRPr="001D0170">
              <w:rPr>
                <w:sz w:val="36"/>
                <w:szCs w:val="36"/>
              </w:rPr>
              <w:t>0         1          2</w:t>
            </w:r>
          </w:p>
        </w:tc>
        <w:tc>
          <w:tcPr>
            <w:tcW w:w="2491" w:type="dxa"/>
          </w:tcPr>
          <w:p w14:paraId="0B2B934D" w14:textId="77777777" w:rsidR="004B7C4B" w:rsidRDefault="004B7C4B" w:rsidP="00264B5F">
            <w:r w:rsidRPr="001D0170">
              <w:rPr>
                <w:sz w:val="36"/>
                <w:szCs w:val="36"/>
              </w:rPr>
              <w:t>0         1          2</w:t>
            </w:r>
          </w:p>
        </w:tc>
        <w:tc>
          <w:tcPr>
            <w:tcW w:w="2501" w:type="dxa"/>
          </w:tcPr>
          <w:p w14:paraId="21BEBA2E" w14:textId="77777777" w:rsidR="004B7C4B" w:rsidRDefault="004B7C4B" w:rsidP="00264B5F">
            <w:r w:rsidRPr="001D0170">
              <w:rPr>
                <w:sz w:val="36"/>
                <w:szCs w:val="36"/>
              </w:rPr>
              <w:t>0         1          2</w:t>
            </w:r>
          </w:p>
        </w:tc>
      </w:tr>
      <w:tr w:rsidR="004B7C4B" w14:paraId="3ADC0833" w14:textId="77777777" w:rsidTr="00F44C02">
        <w:tc>
          <w:tcPr>
            <w:tcW w:w="2102" w:type="dxa"/>
            <w:shd w:val="clear" w:color="auto" w:fill="EFD3D2"/>
          </w:tcPr>
          <w:p w14:paraId="707D8675" w14:textId="77777777" w:rsidR="004B7C4B" w:rsidRPr="001D0170" w:rsidRDefault="004B7C4B" w:rsidP="00264B5F">
            <w:pPr>
              <w:rPr>
                <w:rFonts w:ascii="Cambria" w:hAnsi="Cambria"/>
                <w:b/>
                <w:bCs/>
              </w:rPr>
            </w:pPr>
            <w:r w:rsidRPr="001D0170">
              <w:rPr>
                <w:rFonts w:ascii="Cambria" w:hAnsi="Cambria"/>
                <w:b/>
                <w:bCs/>
              </w:rPr>
              <w:t>Period 3:</w:t>
            </w:r>
          </w:p>
        </w:tc>
        <w:tc>
          <w:tcPr>
            <w:tcW w:w="2554" w:type="dxa"/>
            <w:shd w:val="clear" w:color="auto" w:fill="EFD3D2"/>
          </w:tcPr>
          <w:p w14:paraId="1A9C24A7" w14:textId="77777777" w:rsidR="004B7C4B" w:rsidRPr="001D0170" w:rsidRDefault="004B7C4B" w:rsidP="00264B5F">
            <w:pPr>
              <w:rPr>
                <w:sz w:val="36"/>
                <w:szCs w:val="36"/>
              </w:rPr>
            </w:pPr>
            <w:r w:rsidRPr="001D0170">
              <w:rPr>
                <w:sz w:val="36"/>
                <w:szCs w:val="36"/>
              </w:rPr>
              <w:t>0         1          2</w:t>
            </w:r>
          </w:p>
        </w:tc>
        <w:tc>
          <w:tcPr>
            <w:tcW w:w="2491" w:type="dxa"/>
            <w:shd w:val="clear" w:color="auto" w:fill="EFD3D2"/>
          </w:tcPr>
          <w:p w14:paraId="7336CEBE" w14:textId="77777777" w:rsidR="004B7C4B" w:rsidRDefault="004B7C4B" w:rsidP="00264B5F">
            <w:r w:rsidRPr="001D0170">
              <w:rPr>
                <w:sz w:val="36"/>
                <w:szCs w:val="36"/>
              </w:rPr>
              <w:t>0         1          2</w:t>
            </w:r>
          </w:p>
        </w:tc>
        <w:tc>
          <w:tcPr>
            <w:tcW w:w="2501" w:type="dxa"/>
            <w:shd w:val="clear" w:color="auto" w:fill="EFD3D2"/>
          </w:tcPr>
          <w:p w14:paraId="18A63215" w14:textId="77777777" w:rsidR="004B7C4B" w:rsidRDefault="004B7C4B" w:rsidP="00264B5F">
            <w:r w:rsidRPr="001D0170">
              <w:rPr>
                <w:sz w:val="36"/>
                <w:szCs w:val="36"/>
              </w:rPr>
              <w:t>0         1          2</w:t>
            </w:r>
          </w:p>
        </w:tc>
      </w:tr>
      <w:tr w:rsidR="004B7C4B" w14:paraId="1FD66EA4" w14:textId="77777777" w:rsidTr="00F44C02">
        <w:tc>
          <w:tcPr>
            <w:tcW w:w="2102" w:type="dxa"/>
          </w:tcPr>
          <w:p w14:paraId="26336BB0" w14:textId="77777777" w:rsidR="004B7C4B" w:rsidRPr="001D0170" w:rsidRDefault="004B7C4B" w:rsidP="00264B5F">
            <w:pPr>
              <w:rPr>
                <w:rFonts w:ascii="Cambria" w:hAnsi="Cambria"/>
                <w:b/>
                <w:bCs/>
              </w:rPr>
            </w:pPr>
            <w:r w:rsidRPr="001D0170">
              <w:rPr>
                <w:rFonts w:ascii="Cambria" w:hAnsi="Cambria"/>
                <w:b/>
                <w:bCs/>
              </w:rPr>
              <w:t>Period 4:</w:t>
            </w:r>
          </w:p>
        </w:tc>
        <w:tc>
          <w:tcPr>
            <w:tcW w:w="2554" w:type="dxa"/>
          </w:tcPr>
          <w:p w14:paraId="1DB70CA4" w14:textId="77777777" w:rsidR="004B7C4B" w:rsidRPr="001D0170" w:rsidRDefault="004B7C4B" w:rsidP="00264B5F">
            <w:pPr>
              <w:rPr>
                <w:sz w:val="36"/>
                <w:szCs w:val="36"/>
              </w:rPr>
            </w:pPr>
            <w:r w:rsidRPr="001D0170">
              <w:rPr>
                <w:sz w:val="36"/>
                <w:szCs w:val="36"/>
              </w:rPr>
              <w:t>0         1          2</w:t>
            </w:r>
          </w:p>
        </w:tc>
        <w:tc>
          <w:tcPr>
            <w:tcW w:w="2491" w:type="dxa"/>
          </w:tcPr>
          <w:p w14:paraId="126CB0EB" w14:textId="77777777" w:rsidR="004B7C4B" w:rsidRDefault="004B7C4B" w:rsidP="00264B5F">
            <w:r w:rsidRPr="001D0170">
              <w:rPr>
                <w:sz w:val="36"/>
                <w:szCs w:val="36"/>
              </w:rPr>
              <w:t>0         1          2</w:t>
            </w:r>
          </w:p>
        </w:tc>
        <w:tc>
          <w:tcPr>
            <w:tcW w:w="2501" w:type="dxa"/>
          </w:tcPr>
          <w:p w14:paraId="6ECBE9D4" w14:textId="77777777" w:rsidR="004B7C4B" w:rsidRDefault="004B7C4B" w:rsidP="00264B5F">
            <w:r w:rsidRPr="001D0170">
              <w:rPr>
                <w:sz w:val="36"/>
                <w:szCs w:val="36"/>
              </w:rPr>
              <w:t>0         1          2</w:t>
            </w:r>
          </w:p>
        </w:tc>
      </w:tr>
      <w:tr w:rsidR="004B7C4B" w14:paraId="75E86C3C" w14:textId="77777777" w:rsidTr="00F44C02">
        <w:tc>
          <w:tcPr>
            <w:tcW w:w="2102" w:type="dxa"/>
            <w:shd w:val="clear" w:color="auto" w:fill="EFD3D2"/>
          </w:tcPr>
          <w:p w14:paraId="005F508A" w14:textId="77777777" w:rsidR="004B7C4B" w:rsidRPr="001D0170" w:rsidRDefault="004B7C4B" w:rsidP="00264B5F">
            <w:pPr>
              <w:rPr>
                <w:rFonts w:ascii="Cambria" w:hAnsi="Cambria"/>
                <w:b/>
                <w:bCs/>
              </w:rPr>
            </w:pPr>
            <w:r w:rsidRPr="001D0170">
              <w:rPr>
                <w:rFonts w:ascii="Cambria" w:hAnsi="Cambria"/>
                <w:b/>
                <w:bCs/>
              </w:rPr>
              <w:t>Period 5:</w:t>
            </w:r>
          </w:p>
        </w:tc>
        <w:tc>
          <w:tcPr>
            <w:tcW w:w="2554" w:type="dxa"/>
            <w:shd w:val="clear" w:color="auto" w:fill="EFD3D2"/>
          </w:tcPr>
          <w:p w14:paraId="63A17222" w14:textId="77777777" w:rsidR="004B7C4B" w:rsidRPr="001D0170" w:rsidRDefault="004B7C4B" w:rsidP="00264B5F">
            <w:pPr>
              <w:rPr>
                <w:sz w:val="36"/>
                <w:szCs w:val="36"/>
              </w:rPr>
            </w:pPr>
            <w:r w:rsidRPr="001D0170">
              <w:rPr>
                <w:sz w:val="36"/>
                <w:szCs w:val="36"/>
              </w:rPr>
              <w:t>0         1          2</w:t>
            </w:r>
          </w:p>
        </w:tc>
        <w:tc>
          <w:tcPr>
            <w:tcW w:w="2491" w:type="dxa"/>
            <w:shd w:val="clear" w:color="auto" w:fill="EFD3D2"/>
          </w:tcPr>
          <w:p w14:paraId="43A45E71" w14:textId="77777777" w:rsidR="004B7C4B" w:rsidRDefault="004B7C4B" w:rsidP="00264B5F">
            <w:r w:rsidRPr="001D0170">
              <w:rPr>
                <w:sz w:val="36"/>
                <w:szCs w:val="36"/>
              </w:rPr>
              <w:t>0         1          2</w:t>
            </w:r>
          </w:p>
        </w:tc>
        <w:tc>
          <w:tcPr>
            <w:tcW w:w="2501" w:type="dxa"/>
            <w:shd w:val="clear" w:color="auto" w:fill="EFD3D2"/>
          </w:tcPr>
          <w:p w14:paraId="13C7DFFB" w14:textId="77777777" w:rsidR="004B7C4B" w:rsidRDefault="004B7C4B" w:rsidP="00264B5F">
            <w:r w:rsidRPr="001D0170">
              <w:rPr>
                <w:sz w:val="36"/>
                <w:szCs w:val="36"/>
              </w:rPr>
              <w:t>0         1          2</w:t>
            </w:r>
          </w:p>
        </w:tc>
      </w:tr>
      <w:tr w:rsidR="004B7C4B" w14:paraId="20A727F1" w14:textId="77777777" w:rsidTr="00F44C02">
        <w:tc>
          <w:tcPr>
            <w:tcW w:w="2102" w:type="dxa"/>
          </w:tcPr>
          <w:p w14:paraId="708D21A5" w14:textId="77777777" w:rsidR="004B7C4B" w:rsidRPr="001D0170" w:rsidRDefault="004B7C4B" w:rsidP="00264B5F">
            <w:pPr>
              <w:rPr>
                <w:rFonts w:ascii="Cambria" w:hAnsi="Cambria"/>
                <w:b/>
                <w:bCs/>
              </w:rPr>
            </w:pPr>
            <w:r w:rsidRPr="001D0170">
              <w:rPr>
                <w:rFonts w:ascii="Cambria" w:hAnsi="Cambria"/>
                <w:b/>
                <w:bCs/>
              </w:rPr>
              <w:t>Period 6:</w:t>
            </w:r>
          </w:p>
        </w:tc>
        <w:tc>
          <w:tcPr>
            <w:tcW w:w="2554" w:type="dxa"/>
          </w:tcPr>
          <w:p w14:paraId="7150ADDA" w14:textId="77777777" w:rsidR="004B7C4B" w:rsidRPr="001D0170" w:rsidRDefault="004B7C4B" w:rsidP="00264B5F">
            <w:pPr>
              <w:rPr>
                <w:sz w:val="36"/>
                <w:szCs w:val="36"/>
              </w:rPr>
            </w:pPr>
            <w:r w:rsidRPr="001D0170">
              <w:rPr>
                <w:sz w:val="36"/>
                <w:szCs w:val="36"/>
              </w:rPr>
              <w:t>0         1          2</w:t>
            </w:r>
          </w:p>
        </w:tc>
        <w:tc>
          <w:tcPr>
            <w:tcW w:w="2491" w:type="dxa"/>
          </w:tcPr>
          <w:p w14:paraId="3F2A683A" w14:textId="77777777" w:rsidR="004B7C4B" w:rsidRDefault="004B7C4B" w:rsidP="00264B5F">
            <w:r w:rsidRPr="001D0170">
              <w:rPr>
                <w:sz w:val="36"/>
                <w:szCs w:val="36"/>
              </w:rPr>
              <w:t>0         1          2</w:t>
            </w:r>
          </w:p>
        </w:tc>
        <w:tc>
          <w:tcPr>
            <w:tcW w:w="2501" w:type="dxa"/>
          </w:tcPr>
          <w:p w14:paraId="58ED3F6D" w14:textId="77777777" w:rsidR="004B7C4B" w:rsidRDefault="004B7C4B" w:rsidP="00264B5F">
            <w:r w:rsidRPr="001D0170">
              <w:rPr>
                <w:sz w:val="36"/>
                <w:szCs w:val="36"/>
              </w:rPr>
              <w:t>0         1          2</w:t>
            </w:r>
          </w:p>
        </w:tc>
      </w:tr>
    </w:tbl>
    <w:p w14:paraId="47B41F3E" w14:textId="77777777" w:rsidR="004B7C4B" w:rsidRPr="00C955D3" w:rsidRDefault="004B7C4B" w:rsidP="004B7C4B">
      <w:pPr>
        <w:rPr>
          <w:b/>
          <w:sz w:val="36"/>
          <w:szCs w:val="36"/>
          <w:u w:val="single"/>
        </w:rPr>
      </w:pPr>
      <w:r>
        <w:br w:type="page"/>
      </w:r>
      <w:r w:rsidRPr="00C955D3">
        <w:rPr>
          <w:b/>
          <w:sz w:val="36"/>
          <w:szCs w:val="36"/>
          <w:u w:val="single"/>
        </w:rPr>
        <w:t>High School Examples:</w:t>
      </w:r>
    </w:p>
    <w:p w14:paraId="641F6D6E" w14:textId="77777777" w:rsidR="004B7C4B" w:rsidRPr="00EB32F4" w:rsidRDefault="004B7C4B" w:rsidP="004B7C4B">
      <w:pPr>
        <w:jc w:val="center"/>
        <w:rPr>
          <w:b/>
        </w:rPr>
      </w:pPr>
      <w:r w:rsidRPr="00EB32F4">
        <w:rPr>
          <w:b/>
        </w:rPr>
        <w:t>Oregon High School</w:t>
      </w:r>
    </w:p>
    <w:p w14:paraId="24B601FC" w14:textId="77777777" w:rsidR="004B7C4B" w:rsidRDefault="004B7C4B" w:rsidP="004B7C4B">
      <w:r w:rsidRPr="00EB32F4">
        <w:rPr>
          <w:b/>
        </w:rPr>
        <w:t>Name  _________</w:t>
      </w:r>
      <w:r>
        <w:rPr>
          <w:b/>
        </w:rPr>
        <w:t>____________________________</w:t>
      </w:r>
      <w:r>
        <w:rPr>
          <w:b/>
        </w:rPr>
        <w:tab/>
      </w:r>
      <w:r w:rsidRPr="00EB32F4">
        <w:rPr>
          <w:b/>
        </w:rPr>
        <w:t>Points: _____________</w:t>
      </w:r>
    </w:p>
    <w:tbl>
      <w:tblPr>
        <w:tblW w:w="967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385"/>
        <w:gridCol w:w="1442"/>
        <w:gridCol w:w="1442"/>
        <w:gridCol w:w="1442"/>
        <w:gridCol w:w="1442"/>
        <w:gridCol w:w="1443"/>
        <w:gridCol w:w="1080"/>
      </w:tblGrid>
      <w:tr w:rsidR="004B7C4B" w:rsidRPr="005A12CF" w14:paraId="0D712213" w14:textId="77777777" w:rsidTr="00264B5F">
        <w:trPr>
          <w:trHeight w:val="576"/>
        </w:trPr>
        <w:tc>
          <w:tcPr>
            <w:tcW w:w="1385" w:type="dxa"/>
            <w:tcBorders>
              <w:bottom w:val="single" w:sz="18" w:space="0" w:color="4F81BD"/>
            </w:tcBorders>
          </w:tcPr>
          <w:p w14:paraId="7576DF09" w14:textId="77777777" w:rsidR="004B7C4B" w:rsidRPr="00EC77A1" w:rsidRDefault="004B7C4B" w:rsidP="00264B5F">
            <w:pPr>
              <w:jc w:val="center"/>
              <w:rPr>
                <w:rFonts w:ascii="Cambria" w:hAnsi="Cambria"/>
                <w:b/>
                <w:bCs/>
              </w:rPr>
            </w:pPr>
            <w:r w:rsidRPr="00EC77A1">
              <w:rPr>
                <w:rFonts w:ascii="Cambria" w:hAnsi="Cambria"/>
                <w:b/>
                <w:bCs/>
              </w:rPr>
              <w:t>CLASS</w:t>
            </w:r>
          </w:p>
        </w:tc>
        <w:tc>
          <w:tcPr>
            <w:tcW w:w="1442" w:type="dxa"/>
            <w:tcBorders>
              <w:bottom w:val="single" w:sz="18" w:space="0" w:color="4F81BD"/>
            </w:tcBorders>
          </w:tcPr>
          <w:p w14:paraId="6C5748D7" w14:textId="77777777" w:rsidR="004B7C4B" w:rsidRPr="00EC77A1" w:rsidRDefault="004B7C4B" w:rsidP="00264B5F">
            <w:pPr>
              <w:jc w:val="center"/>
              <w:rPr>
                <w:rFonts w:ascii="Cambria" w:hAnsi="Cambria"/>
                <w:b/>
                <w:bCs/>
                <w:i/>
                <w:sz w:val="20"/>
              </w:rPr>
            </w:pPr>
            <w:r w:rsidRPr="00EC77A1">
              <w:rPr>
                <w:rFonts w:ascii="Cambria" w:hAnsi="Cambria"/>
                <w:b/>
                <w:bCs/>
                <w:i/>
                <w:sz w:val="20"/>
              </w:rPr>
              <w:t>Perseverance</w:t>
            </w:r>
          </w:p>
        </w:tc>
        <w:tc>
          <w:tcPr>
            <w:tcW w:w="1442" w:type="dxa"/>
            <w:tcBorders>
              <w:bottom w:val="single" w:sz="18" w:space="0" w:color="4F81BD"/>
            </w:tcBorders>
          </w:tcPr>
          <w:p w14:paraId="6B924196" w14:textId="77777777" w:rsidR="004B7C4B" w:rsidRPr="00EC77A1" w:rsidRDefault="004B7C4B" w:rsidP="00264B5F">
            <w:pPr>
              <w:jc w:val="center"/>
              <w:rPr>
                <w:rFonts w:ascii="Cambria" w:hAnsi="Cambria"/>
                <w:b/>
                <w:bCs/>
                <w:i/>
                <w:sz w:val="20"/>
              </w:rPr>
            </w:pPr>
            <w:r w:rsidRPr="00EC77A1">
              <w:rPr>
                <w:rFonts w:ascii="Cambria" w:hAnsi="Cambria"/>
                <w:b/>
                <w:bCs/>
                <w:i/>
                <w:sz w:val="20"/>
              </w:rPr>
              <w:t>Respect</w:t>
            </w:r>
          </w:p>
        </w:tc>
        <w:tc>
          <w:tcPr>
            <w:tcW w:w="1442" w:type="dxa"/>
            <w:tcBorders>
              <w:bottom w:val="single" w:sz="18" w:space="0" w:color="4F81BD"/>
            </w:tcBorders>
          </w:tcPr>
          <w:p w14:paraId="64EAFD78" w14:textId="77777777" w:rsidR="004B7C4B" w:rsidRPr="00EC77A1" w:rsidRDefault="004B7C4B" w:rsidP="00264B5F">
            <w:pPr>
              <w:jc w:val="center"/>
              <w:rPr>
                <w:rFonts w:ascii="Cambria" w:hAnsi="Cambria"/>
                <w:b/>
                <w:bCs/>
                <w:i/>
                <w:sz w:val="20"/>
              </w:rPr>
            </w:pPr>
            <w:r w:rsidRPr="00EC77A1">
              <w:rPr>
                <w:rFonts w:ascii="Cambria" w:hAnsi="Cambria"/>
                <w:b/>
                <w:bCs/>
                <w:i/>
                <w:sz w:val="20"/>
              </w:rPr>
              <w:t>Integrity</w:t>
            </w:r>
          </w:p>
        </w:tc>
        <w:tc>
          <w:tcPr>
            <w:tcW w:w="1442" w:type="dxa"/>
            <w:tcBorders>
              <w:bottom w:val="single" w:sz="18" w:space="0" w:color="4F81BD"/>
            </w:tcBorders>
          </w:tcPr>
          <w:p w14:paraId="260AC6AD" w14:textId="77777777" w:rsidR="004B7C4B" w:rsidRPr="00EC77A1" w:rsidRDefault="004B7C4B" w:rsidP="00264B5F">
            <w:pPr>
              <w:jc w:val="center"/>
              <w:rPr>
                <w:rFonts w:ascii="Cambria" w:hAnsi="Cambria"/>
                <w:b/>
                <w:bCs/>
                <w:i/>
                <w:sz w:val="20"/>
              </w:rPr>
            </w:pPr>
            <w:r w:rsidRPr="00EC77A1">
              <w:rPr>
                <w:rFonts w:ascii="Cambria" w:hAnsi="Cambria"/>
                <w:b/>
                <w:bCs/>
                <w:i/>
                <w:sz w:val="20"/>
              </w:rPr>
              <w:t>Discipline</w:t>
            </w:r>
          </w:p>
        </w:tc>
        <w:tc>
          <w:tcPr>
            <w:tcW w:w="1443" w:type="dxa"/>
            <w:tcBorders>
              <w:bottom w:val="single" w:sz="18" w:space="0" w:color="4F81BD"/>
            </w:tcBorders>
          </w:tcPr>
          <w:p w14:paraId="0674ABC6" w14:textId="77777777" w:rsidR="004B7C4B" w:rsidRPr="00EC77A1" w:rsidRDefault="004B7C4B" w:rsidP="00264B5F">
            <w:pPr>
              <w:jc w:val="center"/>
              <w:rPr>
                <w:rFonts w:ascii="Cambria" w:hAnsi="Cambria"/>
                <w:b/>
                <w:bCs/>
                <w:i/>
                <w:sz w:val="20"/>
              </w:rPr>
            </w:pPr>
            <w:r w:rsidRPr="00EC77A1">
              <w:rPr>
                <w:rFonts w:ascii="Cambria" w:hAnsi="Cambria"/>
                <w:b/>
                <w:bCs/>
                <w:i/>
                <w:sz w:val="20"/>
              </w:rPr>
              <w:t>Excellence</w:t>
            </w:r>
          </w:p>
        </w:tc>
        <w:tc>
          <w:tcPr>
            <w:tcW w:w="1080" w:type="dxa"/>
            <w:tcBorders>
              <w:bottom w:val="single" w:sz="18" w:space="0" w:color="4F81BD"/>
            </w:tcBorders>
          </w:tcPr>
          <w:p w14:paraId="44EE8500" w14:textId="77777777" w:rsidR="004B7C4B" w:rsidRPr="00EC77A1" w:rsidRDefault="004B7C4B" w:rsidP="00264B5F">
            <w:pPr>
              <w:jc w:val="center"/>
              <w:rPr>
                <w:rFonts w:ascii="Cambria" w:hAnsi="Cambria"/>
                <w:b/>
                <w:bCs/>
                <w:sz w:val="20"/>
              </w:rPr>
            </w:pPr>
            <w:r w:rsidRPr="00EC77A1">
              <w:rPr>
                <w:rFonts w:ascii="Cambria" w:hAnsi="Cambria"/>
                <w:b/>
                <w:bCs/>
                <w:sz w:val="20"/>
              </w:rPr>
              <w:t>Teacher initial</w:t>
            </w:r>
          </w:p>
        </w:tc>
      </w:tr>
      <w:tr w:rsidR="004B7C4B" w:rsidRPr="005A12CF" w14:paraId="63D8742E" w14:textId="77777777" w:rsidTr="00264B5F">
        <w:trPr>
          <w:trHeight w:val="747"/>
        </w:trPr>
        <w:tc>
          <w:tcPr>
            <w:tcW w:w="1385" w:type="dxa"/>
            <w:shd w:val="clear" w:color="auto" w:fill="D3DFEE"/>
          </w:tcPr>
          <w:p w14:paraId="4834FAE9" w14:textId="77777777" w:rsidR="004B7C4B" w:rsidRPr="00EC77A1" w:rsidRDefault="004B7C4B" w:rsidP="00264B5F">
            <w:pPr>
              <w:rPr>
                <w:rFonts w:ascii="Cambria" w:hAnsi="Cambria"/>
                <w:b/>
                <w:bCs/>
              </w:rPr>
            </w:pPr>
            <w:r w:rsidRPr="00EC77A1">
              <w:rPr>
                <w:rFonts w:ascii="Cambria" w:hAnsi="Cambria"/>
                <w:b/>
                <w:bCs/>
              </w:rPr>
              <w:t>1</w:t>
            </w:r>
            <w:r w:rsidRPr="00EC77A1">
              <w:rPr>
                <w:rFonts w:ascii="Cambria" w:hAnsi="Cambria"/>
                <w:b/>
                <w:bCs/>
                <w:vertAlign w:val="superscript"/>
              </w:rPr>
              <w:t>st</w:t>
            </w:r>
            <w:r w:rsidRPr="00EC77A1">
              <w:rPr>
                <w:rFonts w:ascii="Cambria" w:hAnsi="Cambria"/>
                <w:b/>
                <w:bCs/>
              </w:rPr>
              <w:t xml:space="preserve"> period</w:t>
            </w:r>
          </w:p>
          <w:p w14:paraId="338A857A" w14:textId="77777777" w:rsidR="004B7C4B" w:rsidRPr="00EC77A1" w:rsidRDefault="004B7C4B" w:rsidP="00264B5F">
            <w:pPr>
              <w:rPr>
                <w:rFonts w:ascii="Cambria" w:hAnsi="Cambria"/>
                <w:b/>
                <w:bCs/>
              </w:rPr>
            </w:pPr>
            <w:r w:rsidRPr="00EC77A1">
              <w:rPr>
                <w:rFonts w:ascii="Cambria" w:hAnsi="Cambria"/>
                <w:b/>
                <w:bCs/>
              </w:rPr>
              <w:t>_________</w:t>
            </w:r>
          </w:p>
        </w:tc>
        <w:tc>
          <w:tcPr>
            <w:tcW w:w="1442" w:type="dxa"/>
            <w:shd w:val="clear" w:color="auto" w:fill="D3DFEE"/>
          </w:tcPr>
          <w:p w14:paraId="642F6213" w14:textId="77777777" w:rsidR="004B7C4B" w:rsidRPr="00EC77A1" w:rsidRDefault="004B7C4B" w:rsidP="00264B5F">
            <w:pPr>
              <w:jc w:val="center"/>
              <w:rPr>
                <w:b/>
              </w:rPr>
            </w:pPr>
            <w:r w:rsidRPr="00EC77A1">
              <w:rPr>
                <w:b/>
              </w:rPr>
              <w:t>0       1       2</w:t>
            </w:r>
          </w:p>
        </w:tc>
        <w:tc>
          <w:tcPr>
            <w:tcW w:w="1442" w:type="dxa"/>
            <w:shd w:val="clear" w:color="auto" w:fill="D3DFEE"/>
          </w:tcPr>
          <w:p w14:paraId="08D25B0E" w14:textId="77777777" w:rsidR="004B7C4B" w:rsidRPr="005A12CF" w:rsidRDefault="004B7C4B" w:rsidP="00264B5F">
            <w:pPr>
              <w:jc w:val="center"/>
            </w:pPr>
            <w:r w:rsidRPr="00EC77A1">
              <w:rPr>
                <w:b/>
              </w:rPr>
              <w:t>0       1       2</w:t>
            </w:r>
          </w:p>
        </w:tc>
        <w:tc>
          <w:tcPr>
            <w:tcW w:w="1442" w:type="dxa"/>
            <w:shd w:val="clear" w:color="auto" w:fill="D3DFEE"/>
          </w:tcPr>
          <w:p w14:paraId="08FBEDFF" w14:textId="77777777" w:rsidR="004B7C4B" w:rsidRPr="005A12CF" w:rsidRDefault="004B7C4B" w:rsidP="00264B5F">
            <w:pPr>
              <w:jc w:val="center"/>
            </w:pPr>
            <w:r w:rsidRPr="00EC77A1">
              <w:rPr>
                <w:b/>
              </w:rPr>
              <w:t>0       1       2</w:t>
            </w:r>
          </w:p>
        </w:tc>
        <w:tc>
          <w:tcPr>
            <w:tcW w:w="1442" w:type="dxa"/>
            <w:shd w:val="clear" w:color="auto" w:fill="D3DFEE"/>
          </w:tcPr>
          <w:p w14:paraId="43E6152C" w14:textId="77777777" w:rsidR="004B7C4B" w:rsidRPr="005A12CF" w:rsidRDefault="004B7C4B" w:rsidP="00264B5F">
            <w:pPr>
              <w:jc w:val="center"/>
            </w:pPr>
            <w:r w:rsidRPr="00EC77A1">
              <w:rPr>
                <w:b/>
              </w:rPr>
              <w:t>0       1       2</w:t>
            </w:r>
          </w:p>
        </w:tc>
        <w:tc>
          <w:tcPr>
            <w:tcW w:w="1443" w:type="dxa"/>
            <w:shd w:val="clear" w:color="auto" w:fill="D3DFEE"/>
          </w:tcPr>
          <w:p w14:paraId="6CC70209" w14:textId="77777777" w:rsidR="004B7C4B" w:rsidRPr="005A12CF" w:rsidRDefault="004B7C4B" w:rsidP="00264B5F">
            <w:pPr>
              <w:jc w:val="center"/>
            </w:pPr>
            <w:r w:rsidRPr="00EC77A1">
              <w:rPr>
                <w:b/>
              </w:rPr>
              <w:t>0       1       2</w:t>
            </w:r>
          </w:p>
        </w:tc>
        <w:tc>
          <w:tcPr>
            <w:tcW w:w="1080" w:type="dxa"/>
            <w:shd w:val="clear" w:color="auto" w:fill="D3DFEE"/>
          </w:tcPr>
          <w:p w14:paraId="29A6174B" w14:textId="77777777" w:rsidR="004B7C4B" w:rsidRPr="005A12CF" w:rsidRDefault="004B7C4B" w:rsidP="00264B5F">
            <w:pPr>
              <w:jc w:val="center"/>
            </w:pPr>
          </w:p>
        </w:tc>
      </w:tr>
      <w:tr w:rsidR="004B7C4B" w:rsidRPr="005A12CF" w14:paraId="0EA9B303" w14:textId="77777777" w:rsidTr="00264B5F">
        <w:trPr>
          <w:trHeight w:val="747"/>
        </w:trPr>
        <w:tc>
          <w:tcPr>
            <w:tcW w:w="1385" w:type="dxa"/>
          </w:tcPr>
          <w:p w14:paraId="01EE040C" w14:textId="77777777" w:rsidR="004B7C4B" w:rsidRPr="00EC77A1" w:rsidRDefault="004B7C4B" w:rsidP="00264B5F">
            <w:pPr>
              <w:rPr>
                <w:rFonts w:ascii="Cambria" w:hAnsi="Cambria"/>
                <w:b/>
                <w:bCs/>
              </w:rPr>
            </w:pPr>
            <w:r w:rsidRPr="00EC77A1">
              <w:rPr>
                <w:rFonts w:ascii="Cambria" w:hAnsi="Cambria"/>
                <w:b/>
                <w:bCs/>
              </w:rPr>
              <w:t>2</w:t>
            </w:r>
            <w:r w:rsidRPr="00EC77A1">
              <w:rPr>
                <w:rFonts w:ascii="Cambria" w:hAnsi="Cambria"/>
                <w:b/>
                <w:bCs/>
                <w:vertAlign w:val="superscript"/>
              </w:rPr>
              <w:t>nd</w:t>
            </w:r>
            <w:r w:rsidRPr="00EC77A1">
              <w:rPr>
                <w:rFonts w:ascii="Cambria" w:hAnsi="Cambria"/>
                <w:b/>
                <w:bCs/>
              </w:rPr>
              <w:t xml:space="preserve"> period</w:t>
            </w:r>
          </w:p>
          <w:p w14:paraId="231DF317" w14:textId="77777777" w:rsidR="004B7C4B" w:rsidRPr="00EC77A1" w:rsidRDefault="004B7C4B" w:rsidP="00264B5F">
            <w:pPr>
              <w:rPr>
                <w:rFonts w:ascii="Cambria" w:hAnsi="Cambria"/>
                <w:b/>
                <w:bCs/>
              </w:rPr>
            </w:pPr>
            <w:r w:rsidRPr="00EC77A1">
              <w:rPr>
                <w:rFonts w:ascii="Cambria" w:hAnsi="Cambria"/>
                <w:b/>
                <w:bCs/>
              </w:rPr>
              <w:t>_________</w:t>
            </w:r>
          </w:p>
        </w:tc>
        <w:tc>
          <w:tcPr>
            <w:tcW w:w="1442" w:type="dxa"/>
          </w:tcPr>
          <w:p w14:paraId="4F036BB6" w14:textId="77777777" w:rsidR="004B7C4B" w:rsidRPr="005A12CF" w:rsidRDefault="004B7C4B" w:rsidP="00264B5F">
            <w:pPr>
              <w:jc w:val="center"/>
            </w:pPr>
            <w:r w:rsidRPr="00EC77A1">
              <w:rPr>
                <w:b/>
              </w:rPr>
              <w:t>0       1       2</w:t>
            </w:r>
          </w:p>
        </w:tc>
        <w:tc>
          <w:tcPr>
            <w:tcW w:w="1442" w:type="dxa"/>
          </w:tcPr>
          <w:p w14:paraId="5147F1FE" w14:textId="77777777" w:rsidR="004B7C4B" w:rsidRPr="005A12CF" w:rsidRDefault="004B7C4B" w:rsidP="00264B5F">
            <w:pPr>
              <w:jc w:val="center"/>
            </w:pPr>
            <w:r w:rsidRPr="00EC77A1">
              <w:rPr>
                <w:b/>
              </w:rPr>
              <w:t>0       1       2</w:t>
            </w:r>
          </w:p>
        </w:tc>
        <w:tc>
          <w:tcPr>
            <w:tcW w:w="1442" w:type="dxa"/>
          </w:tcPr>
          <w:p w14:paraId="501B850C" w14:textId="77777777" w:rsidR="004B7C4B" w:rsidRPr="005A12CF" w:rsidRDefault="004B7C4B" w:rsidP="00264B5F">
            <w:pPr>
              <w:jc w:val="center"/>
            </w:pPr>
            <w:r w:rsidRPr="00EC77A1">
              <w:rPr>
                <w:b/>
              </w:rPr>
              <w:t>0       1       2</w:t>
            </w:r>
          </w:p>
        </w:tc>
        <w:tc>
          <w:tcPr>
            <w:tcW w:w="1442" w:type="dxa"/>
          </w:tcPr>
          <w:p w14:paraId="4ACC0D27" w14:textId="77777777" w:rsidR="004B7C4B" w:rsidRPr="005A12CF" w:rsidRDefault="004B7C4B" w:rsidP="00264B5F">
            <w:pPr>
              <w:jc w:val="center"/>
            </w:pPr>
            <w:r w:rsidRPr="00EC77A1">
              <w:rPr>
                <w:b/>
              </w:rPr>
              <w:t>0       1       2</w:t>
            </w:r>
          </w:p>
        </w:tc>
        <w:tc>
          <w:tcPr>
            <w:tcW w:w="1443" w:type="dxa"/>
          </w:tcPr>
          <w:p w14:paraId="11216B4F" w14:textId="77777777" w:rsidR="004B7C4B" w:rsidRPr="005A12CF" w:rsidRDefault="004B7C4B" w:rsidP="00264B5F">
            <w:pPr>
              <w:jc w:val="center"/>
            </w:pPr>
            <w:r w:rsidRPr="00EC77A1">
              <w:rPr>
                <w:b/>
              </w:rPr>
              <w:t>0       1       2</w:t>
            </w:r>
          </w:p>
        </w:tc>
        <w:tc>
          <w:tcPr>
            <w:tcW w:w="1080" w:type="dxa"/>
          </w:tcPr>
          <w:p w14:paraId="4A1E7CE1" w14:textId="77777777" w:rsidR="004B7C4B" w:rsidRPr="005A12CF" w:rsidRDefault="004B7C4B" w:rsidP="00264B5F">
            <w:pPr>
              <w:jc w:val="center"/>
            </w:pPr>
          </w:p>
        </w:tc>
      </w:tr>
      <w:tr w:rsidR="004B7C4B" w:rsidRPr="005A12CF" w14:paraId="046A95EA" w14:textId="77777777" w:rsidTr="00264B5F">
        <w:trPr>
          <w:trHeight w:val="747"/>
        </w:trPr>
        <w:tc>
          <w:tcPr>
            <w:tcW w:w="1385" w:type="dxa"/>
            <w:shd w:val="clear" w:color="auto" w:fill="D3DFEE"/>
          </w:tcPr>
          <w:p w14:paraId="1F452374" w14:textId="77777777" w:rsidR="004B7C4B" w:rsidRPr="00EC77A1" w:rsidRDefault="004B7C4B" w:rsidP="00264B5F">
            <w:pPr>
              <w:rPr>
                <w:rFonts w:ascii="Cambria" w:hAnsi="Cambria"/>
                <w:b/>
                <w:bCs/>
              </w:rPr>
            </w:pPr>
            <w:r w:rsidRPr="00EC77A1">
              <w:rPr>
                <w:rFonts w:ascii="Cambria" w:hAnsi="Cambria"/>
                <w:b/>
                <w:bCs/>
              </w:rPr>
              <w:t>3</w:t>
            </w:r>
            <w:r w:rsidRPr="00EC77A1">
              <w:rPr>
                <w:rFonts w:ascii="Cambria" w:hAnsi="Cambria"/>
                <w:b/>
                <w:bCs/>
                <w:vertAlign w:val="superscript"/>
              </w:rPr>
              <w:t>rd</w:t>
            </w:r>
            <w:r w:rsidRPr="00EC77A1">
              <w:rPr>
                <w:rFonts w:ascii="Cambria" w:hAnsi="Cambria"/>
                <w:b/>
                <w:bCs/>
              </w:rPr>
              <w:t xml:space="preserve"> period</w:t>
            </w:r>
          </w:p>
          <w:p w14:paraId="3A6DD6CF" w14:textId="77777777" w:rsidR="004B7C4B" w:rsidRPr="00EC77A1" w:rsidRDefault="004B7C4B" w:rsidP="00264B5F">
            <w:pPr>
              <w:rPr>
                <w:rFonts w:ascii="Cambria" w:hAnsi="Cambria"/>
                <w:b/>
                <w:bCs/>
              </w:rPr>
            </w:pPr>
            <w:r w:rsidRPr="00EC77A1">
              <w:rPr>
                <w:rFonts w:ascii="Cambria" w:hAnsi="Cambria"/>
                <w:b/>
                <w:bCs/>
              </w:rPr>
              <w:t>__________</w:t>
            </w:r>
          </w:p>
        </w:tc>
        <w:tc>
          <w:tcPr>
            <w:tcW w:w="1442" w:type="dxa"/>
            <w:shd w:val="clear" w:color="auto" w:fill="D3DFEE"/>
          </w:tcPr>
          <w:p w14:paraId="22D6897C" w14:textId="77777777" w:rsidR="004B7C4B" w:rsidRPr="005A12CF" w:rsidRDefault="004B7C4B" w:rsidP="00264B5F">
            <w:pPr>
              <w:jc w:val="center"/>
            </w:pPr>
            <w:r w:rsidRPr="00EC77A1">
              <w:rPr>
                <w:b/>
              </w:rPr>
              <w:t>0       1       2</w:t>
            </w:r>
          </w:p>
        </w:tc>
        <w:tc>
          <w:tcPr>
            <w:tcW w:w="1442" w:type="dxa"/>
            <w:shd w:val="clear" w:color="auto" w:fill="D3DFEE"/>
          </w:tcPr>
          <w:p w14:paraId="1B651C10" w14:textId="77777777" w:rsidR="004B7C4B" w:rsidRPr="005A12CF" w:rsidRDefault="004B7C4B" w:rsidP="00264B5F">
            <w:pPr>
              <w:jc w:val="center"/>
            </w:pPr>
            <w:r w:rsidRPr="00EC77A1">
              <w:rPr>
                <w:b/>
              </w:rPr>
              <w:t>0       1       2</w:t>
            </w:r>
          </w:p>
        </w:tc>
        <w:tc>
          <w:tcPr>
            <w:tcW w:w="1442" w:type="dxa"/>
            <w:shd w:val="clear" w:color="auto" w:fill="D3DFEE"/>
          </w:tcPr>
          <w:p w14:paraId="10F24644" w14:textId="77777777" w:rsidR="004B7C4B" w:rsidRPr="005A12CF" w:rsidRDefault="004B7C4B" w:rsidP="00264B5F">
            <w:pPr>
              <w:jc w:val="center"/>
            </w:pPr>
            <w:r w:rsidRPr="00EC77A1">
              <w:rPr>
                <w:b/>
              </w:rPr>
              <w:t>0       1       2</w:t>
            </w:r>
          </w:p>
        </w:tc>
        <w:tc>
          <w:tcPr>
            <w:tcW w:w="1442" w:type="dxa"/>
            <w:shd w:val="clear" w:color="auto" w:fill="D3DFEE"/>
          </w:tcPr>
          <w:p w14:paraId="397E57E0" w14:textId="77777777" w:rsidR="004B7C4B" w:rsidRPr="005A12CF" w:rsidRDefault="004B7C4B" w:rsidP="00264B5F">
            <w:pPr>
              <w:jc w:val="center"/>
            </w:pPr>
            <w:r w:rsidRPr="00EC77A1">
              <w:rPr>
                <w:b/>
              </w:rPr>
              <w:t>0       1       2</w:t>
            </w:r>
          </w:p>
        </w:tc>
        <w:tc>
          <w:tcPr>
            <w:tcW w:w="1443" w:type="dxa"/>
            <w:shd w:val="clear" w:color="auto" w:fill="D3DFEE"/>
          </w:tcPr>
          <w:p w14:paraId="3EFDF68E" w14:textId="77777777" w:rsidR="004B7C4B" w:rsidRPr="005A12CF" w:rsidRDefault="004B7C4B" w:rsidP="00264B5F">
            <w:pPr>
              <w:jc w:val="center"/>
            </w:pPr>
            <w:r w:rsidRPr="00EC77A1">
              <w:rPr>
                <w:b/>
              </w:rPr>
              <w:t>0       1       2</w:t>
            </w:r>
          </w:p>
        </w:tc>
        <w:tc>
          <w:tcPr>
            <w:tcW w:w="1080" w:type="dxa"/>
            <w:shd w:val="clear" w:color="auto" w:fill="D3DFEE"/>
          </w:tcPr>
          <w:p w14:paraId="2FE878AF" w14:textId="77777777" w:rsidR="004B7C4B" w:rsidRPr="005A12CF" w:rsidRDefault="004B7C4B" w:rsidP="00264B5F">
            <w:pPr>
              <w:jc w:val="center"/>
            </w:pPr>
          </w:p>
        </w:tc>
      </w:tr>
      <w:tr w:rsidR="004B7C4B" w:rsidRPr="005A12CF" w14:paraId="7F9EBAFD" w14:textId="77777777" w:rsidTr="00264B5F">
        <w:trPr>
          <w:trHeight w:val="778"/>
        </w:trPr>
        <w:tc>
          <w:tcPr>
            <w:tcW w:w="1385" w:type="dxa"/>
          </w:tcPr>
          <w:p w14:paraId="0805D84D" w14:textId="77777777" w:rsidR="004B7C4B" w:rsidRPr="00EC77A1" w:rsidRDefault="004B7C4B" w:rsidP="00264B5F">
            <w:pPr>
              <w:rPr>
                <w:rFonts w:ascii="Cambria" w:hAnsi="Cambria"/>
                <w:b/>
                <w:bCs/>
              </w:rPr>
            </w:pPr>
            <w:r w:rsidRPr="00EC77A1">
              <w:rPr>
                <w:rFonts w:ascii="Cambria" w:hAnsi="Cambria"/>
                <w:b/>
                <w:bCs/>
              </w:rPr>
              <w:t>4</w:t>
            </w:r>
            <w:r w:rsidRPr="00EC77A1">
              <w:rPr>
                <w:rFonts w:ascii="Cambria" w:hAnsi="Cambria"/>
                <w:b/>
                <w:bCs/>
                <w:vertAlign w:val="superscript"/>
              </w:rPr>
              <w:t>th</w:t>
            </w:r>
            <w:r w:rsidRPr="00EC77A1">
              <w:rPr>
                <w:rFonts w:ascii="Cambria" w:hAnsi="Cambria"/>
                <w:b/>
                <w:bCs/>
              </w:rPr>
              <w:t xml:space="preserve"> period</w:t>
            </w:r>
          </w:p>
          <w:p w14:paraId="6347AE7A" w14:textId="77777777" w:rsidR="004B7C4B" w:rsidRPr="00EC77A1" w:rsidRDefault="004B7C4B" w:rsidP="00264B5F">
            <w:pPr>
              <w:rPr>
                <w:rFonts w:ascii="Cambria" w:hAnsi="Cambria"/>
                <w:b/>
                <w:bCs/>
              </w:rPr>
            </w:pPr>
            <w:r w:rsidRPr="00EC77A1">
              <w:rPr>
                <w:rFonts w:ascii="Cambria" w:hAnsi="Cambria"/>
                <w:b/>
                <w:bCs/>
              </w:rPr>
              <w:t>_________</w:t>
            </w:r>
          </w:p>
        </w:tc>
        <w:tc>
          <w:tcPr>
            <w:tcW w:w="1442" w:type="dxa"/>
          </w:tcPr>
          <w:p w14:paraId="4FFD7A7A" w14:textId="77777777" w:rsidR="004B7C4B" w:rsidRPr="005A12CF" w:rsidRDefault="004B7C4B" w:rsidP="00264B5F">
            <w:pPr>
              <w:jc w:val="center"/>
            </w:pPr>
            <w:r w:rsidRPr="00EC77A1">
              <w:rPr>
                <w:b/>
              </w:rPr>
              <w:t>0       1       2</w:t>
            </w:r>
          </w:p>
        </w:tc>
        <w:tc>
          <w:tcPr>
            <w:tcW w:w="1442" w:type="dxa"/>
          </w:tcPr>
          <w:p w14:paraId="4A507356" w14:textId="77777777" w:rsidR="004B7C4B" w:rsidRPr="005A12CF" w:rsidRDefault="004B7C4B" w:rsidP="00264B5F">
            <w:pPr>
              <w:jc w:val="center"/>
            </w:pPr>
            <w:r w:rsidRPr="00EC77A1">
              <w:rPr>
                <w:b/>
              </w:rPr>
              <w:t>0       1       2</w:t>
            </w:r>
          </w:p>
        </w:tc>
        <w:tc>
          <w:tcPr>
            <w:tcW w:w="1442" w:type="dxa"/>
          </w:tcPr>
          <w:p w14:paraId="0B657BFE" w14:textId="77777777" w:rsidR="004B7C4B" w:rsidRPr="005A12CF" w:rsidRDefault="004B7C4B" w:rsidP="00264B5F">
            <w:pPr>
              <w:jc w:val="center"/>
            </w:pPr>
            <w:r w:rsidRPr="00EC77A1">
              <w:rPr>
                <w:b/>
              </w:rPr>
              <w:t>0       1       2</w:t>
            </w:r>
          </w:p>
        </w:tc>
        <w:tc>
          <w:tcPr>
            <w:tcW w:w="1442" w:type="dxa"/>
          </w:tcPr>
          <w:p w14:paraId="4F527944" w14:textId="77777777" w:rsidR="004B7C4B" w:rsidRPr="005A12CF" w:rsidRDefault="004B7C4B" w:rsidP="00264B5F">
            <w:pPr>
              <w:jc w:val="center"/>
            </w:pPr>
            <w:r w:rsidRPr="00EC77A1">
              <w:rPr>
                <w:b/>
              </w:rPr>
              <w:t>0       1       2</w:t>
            </w:r>
          </w:p>
        </w:tc>
        <w:tc>
          <w:tcPr>
            <w:tcW w:w="1443" w:type="dxa"/>
          </w:tcPr>
          <w:p w14:paraId="2A03162C" w14:textId="77777777" w:rsidR="004B7C4B" w:rsidRPr="005A12CF" w:rsidRDefault="004B7C4B" w:rsidP="00264B5F">
            <w:pPr>
              <w:jc w:val="center"/>
            </w:pPr>
            <w:r w:rsidRPr="00EC77A1">
              <w:rPr>
                <w:b/>
              </w:rPr>
              <w:t>0       1       2</w:t>
            </w:r>
          </w:p>
        </w:tc>
        <w:tc>
          <w:tcPr>
            <w:tcW w:w="1080" w:type="dxa"/>
          </w:tcPr>
          <w:p w14:paraId="5376621C" w14:textId="77777777" w:rsidR="004B7C4B" w:rsidRPr="005A12CF" w:rsidRDefault="004B7C4B" w:rsidP="00264B5F">
            <w:pPr>
              <w:jc w:val="center"/>
            </w:pPr>
          </w:p>
        </w:tc>
      </w:tr>
    </w:tbl>
    <w:p w14:paraId="07786E8E" w14:textId="77777777" w:rsidR="004B7C4B" w:rsidRDefault="004B7C4B" w:rsidP="004B7C4B">
      <w:pPr>
        <w:pStyle w:val="NoSpacing"/>
      </w:pPr>
    </w:p>
    <w:p w14:paraId="3235EDC4" w14:textId="77777777" w:rsidR="004B7C4B" w:rsidRDefault="004B7C4B" w:rsidP="004B7C4B">
      <w:pPr>
        <w:pStyle w:val="NoSpacing"/>
      </w:pPr>
      <w:r>
        <w:t>Parent / Guardian signature_______________________________</w:t>
      </w:r>
    </w:p>
    <w:p w14:paraId="59EF4A2C" w14:textId="77777777" w:rsidR="004B7C4B" w:rsidRDefault="004B7C4B" w:rsidP="004B7C4B">
      <w:pPr>
        <w:pStyle w:val="NoSpacing"/>
      </w:pPr>
      <w:r>
        <w:t>Comments? Questions? _____________________________________________________________________________________</w:t>
      </w:r>
    </w:p>
    <w:p w14:paraId="4BFD6F3F" w14:textId="77777777" w:rsidR="004B7C4B" w:rsidRPr="00EB32F4" w:rsidRDefault="004B7C4B" w:rsidP="004B7C4B">
      <w:pPr>
        <w:jc w:val="center"/>
        <w:rPr>
          <w:b/>
        </w:rPr>
      </w:pPr>
      <w:r>
        <w:rPr>
          <w:b/>
        </w:rPr>
        <w:t>California</w:t>
      </w:r>
      <w:r w:rsidRPr="00EB32F4">
        <w:rPr>
          <w:b/>
        </w:rPr>
        <w:t xml:space="preserve"> High School</w:t>
      </w:r>
    </w:p>
    <w:p w14:paraId="54A1A7FD" w14:textId="77777777" w:rsidR="004B7C4B" w:rsidRDefault="004B7C4B" w:rsidP="004B7C4B">
      <w:r w:rsidRPr="00EB32F4">
        <w:rPr>
          <w:b/>
        </w:rPr>
        <w:t>Name  _________</w:t>
      </w:r>
      <w:r>
        <w:rPr>
          <w:b/>
        </w:rPr>
        <w:t>____________________________</w:t>
      </w:r>
      <w:r>
        <w:rPr>
          <w:b/>
        </w:rPr>
        <w:tab/>
      </w:r>
      <w:r w:rsidRPr="00EB32F4">
        <w:rPr>
          <w:b/>
        </w:rPr>
        <w:t>Points: _____________</w:t>
      </w:r>
    </w:p>
    <w:p w14:paraId="58B68886" w14:textId="77777777" w:rsidR="004B7C4B" w:rsidRDefault="004B7C4B" w:rsidP="004B7C4B">
      <w:pPr>
        <w:jc w:val="center"/>
      </w:pPr>
    </w:p>
    <w:p w14:paraId="6DA060EE" w14:textId="77777777" w:rsidR="004B7C4B" w:rsidRDefault="004B7C4B" w:rsidP="004B7C4B"/>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729"/>
        <w:gridCol w:w="1551"/>
        <w:gridCol w:w="1551"/>
        <w:gridCol w:w="1551"/>
        <w:gridCol w:w="1552"/>
        <w:gridCol w:w="1406"/>
      </w:tblGrid>
      <w:tr w:rsidR="004B7C4B" w14:paraId="0DA3F7AA" w14:textId="77777777" w:rsidTr="00264B5F">
        <w:tc>
          <w:tcPr>
            <w:tcW w:w="1746" w:type="dxa"/>
            <w:tcBorders>
              <w:bottom w:val="single" w:sz="18" w:space="0" w:color="C0504D"/>
            </w:tcBorders>
          </w:tcPr>
          <w:p w14:paraId="3CB38C03" w14:textId="77777777" w:rsidR="004B7C4B" w:rsidRPr="00EC77A1" w:rsidRDefault="004B7C4B" w:rsidP="00264B5F">
            <w:pPr>
              <w:rPr>
                <w:b/>
                <w:bCs/>
                <w:sz w:val="40"/>
                <w:szCs w:val="40"/>
              </w:rPr>
            </w:pPr>
            <w:r w:rsidRPr="00EC77A1">
              <w:rPr>
                <w:b/>
                <w:bCs/>
                <w:sz w:val="40"/>
                <w:szCs w:val="40"/>
              </w:rPr>
              <w:t>Goals</w:t>
            </w:r>
          </w:p>
        </w:tc>
        <w:tc>
          <w:tcPr>
            <w:tcW w:w="1598" w:type="dxa"/>
            <w:tcBorders>
              <w:bottom w:val="single" w:sz="18" w:space="0" w:color="C0504D"/>
            </w:tcBorders>
          </w:tcPr>
          <w:p w14:paraId="4F0F2B2D" w14:textId="77777777" w:rsidR="004B7C4B" w:rsidRPr="00EC77A1" w:rsidRDefault="004B7C4B" w:rsidP="00264B5F">
            <w:pPr>
              <w:jc w:val="center"/>
              <w:rPr>
                <w:b/>
                <w:bCs/>
                <w:sz w:val="40"/>
                <w:szCs w:val="40"/>
              </w:rPr>
            </w:pPr>
            <w:r w:rsidRPr="00EC77A1">
              <w:rPr>
                <w:b/>
                <w:bCs/>
                <w:sz w:val="40"/>
                <w:szCs w:val="40"/>
              </w:rPr>
              <w:t>1/5</w:t>
            </w:r>
          </w:p>
        </w:tc>
        <w:tc>
          <w:tcPr>
            <w:tcW w:w="1598" w:type="dxa"/>
            <w:tcBorders>
              <w:bottom w:val="single" w:sz="18" w:space="0" w:color="C0504D"/>
            </w:tcBorders>
          </w:tcPr>
          <w:p w14:paraId="13F84042" w14:textId="77777777" w:rsidR="004B7C4B" w:rsidRPr="00EC77A1" w:rsidRDefault="004B7C4B" w:rsidP="00264B5F">
            <w:pPr>
              <w:jc w:val="center"/>
              <w:rPr>
                <w:b/>
                <w:bCs/>
                <w:sz w:val="40"/>
                <w:szCs w:val="40"/>
              </w:rPr>
            </w:pPr>
            <w:r w:rsidRPr="00EC77A1">
              <w:rPr>
                <w:b/>
                <w:bCs/>
                <w:sz w:val="40"/>
                <w:szCs w:val="40"/>
              </w:rPr>
              <w:t>2/6</w:t>
            </w:r>
          </w:p>
        </w:tc>
        <w:tc>
          <w:tcPr>
            <w:tcW w:w="1598" w:type="dxa"/>
            <w:tcBorders>
              <w:bottom w:val="single" w:sz="18" w:space="0" w:color="C0504D"/>
            </w:tcBorders>
          </w:tcPr>
          <w:p w14:paraId="35C5CE76" w14:textId="77777777" w:rsidR="004B7C4B" w:rsidRPr="00EC77A1" w:rsidRDefault="004B7C4B" w:rsidP="00264B5F">
            <w:pPr>
              <w:jc w:val="center"/>
              <w:rPr>
                <w:b/>
                <w:bCs/>
                <w:sz w:val="40"/>
                <w:szCs w:val="40"/>
              </w:rPr>
            </w:pPr>
            <w:r w:rsidRPr="00EC77A1">
              <w:rPr>
                <w:b/>
                <w:bCs/>
                <w:sz w:val="40"/>
                <w:szCs w:val="40"/>
              </w:rPr>
              <w:t>3/7</w:t>
            </w:r>
          </w:p>
        </w:tc>
        <w:tc>
          <w:tcPr>
            <w:tcW w:w="1599" w:type="dxa"/>
            <w:tcBorders>
              <w:bottom w:val="single" w:sz="18" w:space="0" w:color="C0504D"/>
            </w:tcBorders>
          </w:tcPr>
          <w:p w14:paraId="008E5E56" w14:textId="77777777" w:rsidR="004B7C4B" w:rsidRPr="00EC77A1" w:rsidRDefault="004B7C4B" w:rsidP="00264B5F">
            <w:pPr>
              <w:jc w:val="center"/>
              <w:rPr>
                <w:b/>
                <w:bCs/>
                <w:sz w:val="40"/>
                <w:szCs w:val="40"/>
              </w:rPr>
            </w:pPr>
            <w:r w:rsidRPr="00EC77A1">
              <w:rPr>
                <w:b/>
                <w:bCs/>
                <w:sz w:val="40"/>
                <w:szCs w:val="40"/>
              </w:rPr>
              <w:t>4/8</w:t>
            </w:r>
          </w:p>
        </w:tc>
        <w:tc>
          <w:tcPr>
            <w:tcW w:w="1437" w:type="dxa"/>
            <w:tcBorders>
              <w:bottom w:val="single" w:sz="18" w:space="0" w:color="C0504D"/>
            </w:tcBorders>
          </w:tcPr>
          <w:p w14:paraId="70C5B812" w14:textId="77777777" w:rsidR="004B7C4B" w:rsidRDefault="004B7C4B" w:rsidP="00264B5F">
            <w:pPr>
              <w:jc w:val="center"/>
              <w:rPr>
                <w:b/>
                <w:bCs/>
              </w:rPr>
            </w:pPr>
            <w:r>
              <w:rPr>
                <w:b/>
                <w:bCs/>
              </w:rPr>
              <w:t>Total</w:t>
            </w:r>
          </w:p>
          <w:p w14:paraId="6C337888" w14:textId="77777777" w:rsidR="004B7C4B" w:rsidRPr="00AA29AF" w:rsidRDefault="004B7C4B" w:rsidP="00264B5F">
            <w:pPr>
              <w:jc w:val="center"/>
              <w:rPr>
                <w:b/>
                <w:bCs/>
              </w:rPr>
            </w:pPr>
            <w:r>
              <w:rPr>
                <w:b/>
                <w:bCs/>
              </w:rPr>
              <w:t>Points</w:t>
            </w:r>
          </w:p>
        </w:tc>
      </w:tr>
      <w:tr w:rsidR="004B7C4B" w14:paraId="59A2B5B7" w14:textId="77777777" w:rsidTr="00264B5F">
        <w:tc>
          <w:tcPr>
            <w:tcW w:w="1746" w:type="dxa"/>
            <w:shd w:val="clear" w:color="auto" w:fill="EFD3D2"/>
          </w:tcPr>
          <w:p w14:paraId="6660EAC7" w14:textId="77777777" w:rsidR="004B7C4B" w:rsidRPr="00EC77A1" w:rsidRDefault="004B7C4B" w:rsidP="00264B5F">
            <w:pPr>
              <w:rPr>
                <w:b/>
                <w:bCs/>
              </w:rPr>
            </w:pPr>
            <w:r w:rsidRPr="00EC77A1">
              <w:rPr>
                <w:b/>
                <w:bCs/>
              </w:rPr>
              <w:t>Be Respectful</w:t>
            </w:r>
          </w:p>
          <w:p w14:paraId="2F1BD313" w14:textId="77777777" w:rsidR="004B7C4B" w:rsidRPr="00EC77A1" w:rsidRDefault="004B7C4B" w:rsidP="00264B5F">
            <w:pPr>
              <w:rPr>
                <w:b/>
                <w:bCs/>
              </w:rPr>
            </w:pPr>
          </w:p>
        </w:tc>
        <w:tc>
          <w:tcPr>
            <w:tcW w:w="1598" w:type="dxa"/>
            <w:shd w:val="clear" w:color="auto" w:fill="EFD3D2"/>
          </w:tcPr>
          <w:p w14:paraId="597D4044" w14:textId="77777777" w:rsidR="004B7C4B" w:rsidRPr="00EC77A1" w:rsidRDefault="004B7C4B" w:rsidP="00264B5F">
            <w:pPr>
              <w:jc w:val="center"/>
              <w:rPr>
                <w:sz w:val="32"/>
                <w:szCs w:val="32"/>
              </w:rPr>
            </w:pPr>
            <w:r w:rsidRPr="00EC77A1">
              <w:rPr>
                <w:sz w:val="32"/>
                <w:szCs w:val="32"/>
              </w:rPr>
              <w:t>0    1    2</w:t>
            </w:r>
          </w:p>
        </w:tc>
        <w:tc>
          <w:tcPr>
            <w:tcW w:w="1598" w:type="dxa"/>
            <w:shd w:val="clear" w:color="auto" w:fill="EFD3D2"/>
          </w:tcPr>
          <w:p w14:paraId="35174BAB" w14:textId="77777777" w:rsidR="004B7C4B" w:rsidRPr="00EC77A1" w:rsidRDefault="004B7C4B" w:rsidP="00264B5F">
            <w:pPr>
              <w:jc w:val="center"/>
              <w:rPr>
                <w:sz w:val="32"/>
                <w:szCs w:val="32"/>
              </w:rPr>
            </w:pPr>
            <w:r w:rsidRPr="00EC77A1">
              <w:rPr>
                <w:sz w:val="32"/>
                <w:szCs w:val="32"/>
              </w:rPr>
              <w:t>0    1    2</w:t>
            </w:r>
          </w:p>
        </w:tc>
        <w:tc>
          <w:tcPr>
            <w:tcW w:w="1598" w:type="dxa"/>
            <w:shd w:val="clear" w:color="auto" w:fill="EFD3D2"/>
          </w:tcPr>
          <w:p w14:paraId="59BEA63A" w14:textId="77777777" w:rsidR="004B7C4B" w:rsidRPr="00EC77A1" w:rsidRDefault="004B7C4B" w:rsidP="00264B5F">
            <w:pPr>
              <w:jc w:val="center"/>
              <w:rPr>
                <w:sz w:val="32"/>
                <w:szCs w:val="32"/>
              </w:rPr>
            </w:pPr>
            <w:r w:rsidRPr="00EC77A1">
              <w:rPr>
                <w:sz w:val="32"/>
                <w:szCs w:val="32"/>
              </w:rPr>
              <w:t>0    1    2</w:t>
            </w:r>
          </w:p>
        </w:tc>
        <w:tc>
          <w:tcPr>
            <w:tcW w:w="1599" w:type="dxa"/>
            <w:shd w:val="clear" w:color="auto" w:fill="EFD3D2"/>
          </w:tcPr>
          <w:p w14:paraId="01FBE760" w14:textId="77777777" w:rsidR="004B7C4B" w:rsidRPr="00EC77A1" w:rsidRDefault="004B7C4B" w:rsidP="00264B5F">
            <w:pPr>
              <w:jc w:val="center"/>
              <w:rPr>
                <w:sz w:val="32"/>
                <w:szCs w:val="32"/>
              </w:rPr>
            </w:pPr>
            <w:r w:rsidRPr="00EC77A1">
              <w:rPr>
                <w:sz w:val="32"/>
                <w:szCs w:val="32"/>
              </w:rPr>
              <w:t>0    1    2</w:t>
            </w:r>
          </w:p>
        </w:tc>
        <w:tc>
          <w:tcPr>
            <w:tcW w:w="1437" w:type="dxa"/>
            <w:shd w:val="clear" w:color="auto" w:fill="EFD3D2"/>
          </w:tcPr>
          <w:p w14:paraId="37E7FB5B" w14:textId="77777777" w:rsidR="004B7C4B" w:rsidRPr="00EC77A1" w:rsidRDefault="004B7C4B" w:rsidP="00264B5F">
            <w:pPr>
              <w:jc w:val="center"/>
              <w:rPr>
                <w:sz w:val="32"/>
                <w:szCs w:val="32"/>
              </w:rPr>
            </w:pPr>
          </w:p>
        </w:tc>
      </w:tr>
      <w:tr w:rsidR="004B7C4B" w14:paraId="33F095B8" w14:textId="77777777" w:rsidTr="00264B5F">
        <w:tc>
          <w:tcPr>
            <w:tcW w:w="1746" w:type="dxa"/>
          </w:tcPr>
          <w:p w14:paraId="52220E49" w14:textId="77777777" w:rsidR="004B7C4B" w:rsidRPr="00EC77A1" w:rsidRDefault="004B7C4B" w:rsidP="00264B5F">
            <w:pPr>
              <w:rPr>
                <w:b/>
                <w:bCs/>
              </w:rPr>
            </w:pPr>
            <w:r w:rsidRPr="00EC77A1">
              <w:rPr>
                <w:b/>
                <w:bCs/>
              </w:rPr>
              <w:t>Be Responsible</w:t>
            </w:r>
          </w:p>
          <w:p w14:paraId="7F8AFA6E" w14:textId="77777777" w:rsidR="004B7C4B" w:rsidRPr="00EC77A1" w:rsidRDefault="004B7C4B" w:rsidP="00264B5F">
            <w:pPr>
              <w:rPr>
                <w:b/>
                <w:bCs/>
              </w:rPr>
            </w:pPr>
          </w:p>
        </w:tc>
        <w:tc>
          <w:tcPr>
            <w:tcW w:w="1598" w:type="dxa"/>
          </w:tcPr>
          <w:p w14:paraId="11B64E17" w14:textId="77777777" w:rsidR="004B7C4B" w:rsidRPr="00EC77A1" w:rsidRDefault="004B7C4B" w:rsidP="00264B5F">
            <w:pPr>
              <w:jc w:val="center"/>
              <w:rPr>
                <w:sz w:val="32"/>
                <w:szCs w:val="32"/>
              </w:rPr>
            </w:pPr>
            <w:r w:rsidRPr="00EC77A1">
              <w:rPr>
                <w:sz w:val="32"/>
                <w:szCs w:val="32"/>
              </w:rPr>
              <w:t>0    1    2</w:t>
            </w:r>
          </w:p>
        </w:tc>
        <w:tc>
          <w:tcPr>
            <w:tcW w:w="1598" w:type="dxa"/>
          </w:tcPr>
          <w:p w14:paraId="19DE9336" w14:textId="77777777" w:rsidR="004B7C4B" w:rsidRPr="00EC77A1" w:rsidRDefault="004B7C4B" w:rsidP="00264B5F">
            <w:pPr>
              <w:jc w:val="center"/>
              <w:rPr>
                <w:sz w:val="32"/>
                <w:szCs w:val="32"/>
              </w:rPr>
            </w:pPr>
            <w:r w:rsidRPr="00EC77A1">
              <w:rPr>
                <w:sz w:val="32"/>
                <w:szCs w:val="32"/>
              </w:rPr>
              <w:t>0    1    2</w:t>
            </w:r>
          </w:p>
        </w:tc>
        <w:tc>
          <w:tcPr>
            <w:tcW w:w="1598" w:type="dxa"/>
          </w:tcPr>
          <w:p w14:paraId="0AC243B4" w14:textId="77777777" w:rsidR="004B7C4B" w:rsidRPr="00EC77A1" w:rsidRDefault="004B7C4B" w:rsidP="00264B5F">
            <w:pPr>
              <w:jc w:val="center"/>
              <w:rPr>
                <w:sz w:val="32"/>
                <w:szCs w:val="32"/>
              </w:rPr>
            </w:pPr>
            <w:r w:rsidRPr="00EC77A1">
              <w:rPr>
                <w:sz w:val="32"/>
                <w:szCs w:val="32"/>
              </w:rPr>
              <w:t>0    1    2</w:t>
            </w:r>
          </w:p>
        </w:tc>
        <w:tc>
          <w:tcPr>
            <w:tcW w:w="1599" w:type="dxa"/>
          </w:tcPr>
          <w:p w14:paraId="59AC15FF" w14:textId="77777777" w:rsidR="004B7C4B" w:rsidRPr="00EC77A1" w:rsidRDefault="004B7C4B" w:rsidP="00264B5F">
            <w:pPr>
              <w:jc w:val="center"/>
              <w:rPr>
                <w:sz w:val="32"/>
                <w:szCs w:val="32"/>
              </w:rPr>
            </w:pPr>
            <w:r w:rsidRPr="00EC77A1">
              <w:rPr>
                <w:sz w:val="32"/>
                <w:szCs w:val="32"/>
              </w:rPr>
              <w:t>0    1    2</w:t>
            </w:r>
          </w:p>
        </w:tc>
        <w:tc>
          <w:tcPr>
            <w:tcW w:w="1437" w:type="dxa"/>
          </w:tcPr>
          <w:p w14:paraId="39D4CE06" w14:textId="77777777" w:rsidR="004B7C4B" w:rsidRPr="00EC77A1" w:rsidRDefault="004B7C4B" w:rsidP="00264B5F">
            <w:pPr>
              <w:jc w:val="center"/>
              <w:rPr>
                <w:sz w:val="32"/>
                <w:szCs w:val="32"/>
              </w:rPr>
            </w:pPr>
          </w:p>
        </w:tc>
      </w:tr>
      <w:tr w:rsidR="004B7C4B" w14:paraId="54C39228" w14:textId="77777777" w:rsidTr="00264B5F">
        <w:tc>
          <w:tcPr>
            <w:tcW w:w="1746" w:type="dxa"/>
            <w:shd w:val="clear" w:color="auto" w:fill="EFD3D2"/>
          </w:tcPr>
          <w:p w14:paraId="2FAC9002" w14:textId="77777777" w:rsidR="004B7C4B" w:rsidRPr="00EC77A1" w:rsidRDefault="004B7C4B" w:rsidP="00264B5F">
            <w:pPr>
              <w:rPr>
                <w:b/>
                <w:bCs/>
              </w:rPr>
            </w:pPr>
            <w:r w:rsidRPr="00EC77A1">
              <w:rPr>
                <w:b/>
                <w:bCs/>
              </w:rPr>
              <w:t>Follow Directions</w:t>
            </w:r>
          </w:p>
          <w:p w14:paraId="0A1D603E" w14:textId="77777777" w:rsidR="004B7C4B" w:rsidRPr="00EC77A1" w:rsidRDefault="004B7C4B" w:rsidP="00264B5F">
            <w:pPr>
              <w:rPr>
                <w:b/>
                <w:bCs/>
              </w:rPr>
            </w:pPr>
          </w:p>
        </w:tc>
        <w:tc>
          <w:tcPr>
            <w:tcW w:w="1598" w:type="dxa"/>
            <w:shd w:val="clear" w:color="auto" w:fill="EFD3D2"/>
          </w:tcPr>
          <w:p w14:paraId="2401D0E4" w14:textId="77777777" w:rsidR="004B7C4B" w:rsidRPr="00EC77A1" w:rsidRDefault="004B7C4B" w:rsidP="00264B5F">
            <w:pPr>
              <w:jc w:val="center"/>
              <w:rPr>
                <w:sz w:val="32"/>
                <w:szCs w:val="32"/>
              </w:rPr>
            </w:pPr>
            <w:r w:rsidRPr="00EC77A1">
              <w:rPr>
                <w:sz w:val="32"/>
                <w:szCs w:val="32"/>
              </w:rPr>
              <w:t>0    1    2</w:t>
            </w:r>
          </w:p>
        </w:tc>
        <w:tc>
          <w:tcPr>
            <w:tcW w:w="1598" w:type="dxa"/>
            <w:shd w:val="clear" w:color="auto" w:fill="EFD3D2"/>
          </w:tcPr>
          <w:p w14:paraId="74B76E4D" w14:textId="77777777" w:rsidR="004B7C4B" w:rsidRPr="00EC77A1" w:rsidRDefault="004B7C4B" w:rsidP="00264B5F">
            <w:pPr>
              <w:jc w:val="center"/>
              <w:rPr>
                <w:sz w:val="32"/>
                <w:szCs w:val="32"/>
              </w:rPr>
            </w:pPr>
            <w:r w:rsidRPr="00EC77A1">
              <w:rPr>
                <w:sz w:val="32"/>
                <w:szCs w:val="32"/>
              </w:rPr>
              <w:t>0    1    2</w:t>
            </w:r>
          </w:p>
        </w:tc>
        <w:tc>
          <w:tcPr>
            <w:tcW w:w="1598" w:type="dxa"/>
            <w:shd w:val="clear" w:color="auto" w:fill="EFD3D2"/>
          </w:tcPr>
          <w:p w14:paraId="3C0F7802" w14:textId="77777777" w:rsidR="004B7C4B" w:rsidRPr="00EC77A1" w:rsidRDefault="004B7C4B" w:rsidP="00264B5F">
            <w:pPr>
              <w:jc w:val="center"/>
              <w:rPr>
                <w:sz w:val="32"/>
                <w:szCs w:val="32"/>
              </w:rPr>
            </w:pPr>
            <w:r w:rsidRPr="00EC77A1">
              <w:rPr>
                <w:sz w:val="32"/>
                <w:szCs w:val="32"/>
              </w:rPr>
              <w:t>0    1    2</w:t>
            </w:r>
          </w:p>
        </w:tc>
        <w:tc>
          <w:tcPr>
            <w:tcW w:w="1599" w:type="dxa"/>
            <w:shd w:val="clear" w:color="auto" w:fill="EFD3D2"/>
          </w:tcPr>
          <w:p w14:paraId="387BBE44" w14:textId="77777777" w:rsidR="004B7C4B" w:rsidRPr="00EC77A1" w:rsidRDefault="004B7C4B" w:rsidP="00264B5F">
            <w:pPr>
              <w:jc w:val="center"/>
              <w:rPr>
                <w:sz w:val="32"/>
                <w:szCs w:val="32"/>
              </w:rPr>
            </w:pPr>
            <w:r w:rsidRPr="00EC77A1">
              <w:rPr>
                <w:sz w:val="32"/>
                <w:szCs w:val="32"/>
              </w:rPr>
              <w:t>0    1    2</w:t>
            </w:r>
          </w:p>
        </w:tc>
        <w:tc>
          <w:tcPr>
            <w:tcW w:w="1437" w:type="dxa"/>
            <w:shd w:val="clear" w:color="auto" w:fill="EFD3D2"/>
          </w:tcPr>
          <w:p w14:paraId="7E3F12DD" w14:textId="77777777" w:rsidR="004B7C4B" w:rsidRPr="00EC77A1" w:rsidRDefault="004B7C4B" w:rsidP="00264B5F">
            <w:pPr>
              <w:jc w:val="center"/>
              <w:rPr>
                <w:sz w:val="32"/>
                <w:szCs w:val="32"/>
              </w:rPr>
            </w:pPr>
          </w:p>
        </w:tc>
      </w:tr>
      <w:tr w:rsidR="004B7C4B" w14:paraId="0D5107BC" w14:textId="77777777" w:rsidTr="00264B5F">
        <w:tc>
          <w:tcPr>
            <w:tcW w:w="1746" w:type="dxa"/>
          </w:tcPr>
          <w:p w14:paraId="6DCAFBB2" w14:textId="77777777" w:rsidR="004B7C4B" w:rsidRPr="00EC77A1" w:rsidRDefault="004B7C4B" w:rsidP="00264B5F">
            <w:pPr>
              <w:rPr>
                <w:b/>
                <w:bCs/>
              </w:rPr>
            </w:pPr>
            <w:r w:rsidRPr="00EC77A1">
              <w:rPr>
                <w:b/>
                <w:bCs/>
              </w:rPr>
              <w:t>Be There &amp; Be Ready</w:t>
            </w:r>
          </w:p>
        </w:tc>
        <w:tc>
          <w:tcPr>
            <w:tcW w:w="1598" w:type="dxa"/>
          </w:tcPr>
          <w:p w14:paraId="1F26BC79" w14:textId="77777777" w:rsidR="004B7C4B" w:rsidRPr="00EC77A1" w:rsidRDefault="004B7C4B" w:rsidP="00264B5F">
            <w:pPr>
              <w:jc w:val="center"/>
              <w:rPr>
                <w:sz w:val="32"/>
                <w:szCs w:val="32"/>
              </w:rPr>
            </w:pPr>
            <w:r w:rsidRPr="00EC77A1">
              <w:rPr>
                <w:sz w:val="32"/>
                <w:szCs w:val="32"/>
              </w:rPr>
              <w:t>0    1    2</w:t>
            </w:r>
          </w:p>
        </w:tc>
        <w:tc>
          <w:tcPr>
            <w:tcW w:w="1598" w:type="dxa"/>
          </w:tcPr>
          <w:p w14:paraId="2C193B82" w14:textId="77777777" w:rsidR="004B7C4B" w:rsidRPr="00EC77A1" w:rsidRDefault="004B7C4B" w:rsidP="00264B5F">
            <w:pPr>
              <w:jc w:val="center"/>
              <w:rPr>
                <w:sz w:val="32"/>
                <w:szCs w:val="32"/>
              </w:rPr>
            </w:pPr>
            <w:r w:rsidRPr="00EC77A1">
              <w:rPr>
                <w:sz w:val="32"/>
                <w:szCs w:val="32"/>
              </w:rPr>
              <w:t>0    1    2</w:t>
            </w:r>
          </w:p>
        </w:tc>
        <w:tc>
          <w:tcPr>
            <w:tcW w:w="1598" w:type="dxa"/>
          </w:tcPr>
          <w:p w14:paraId="5F0CC3FD" w14:textId="77777777" w:rsidR="004B7C4B" w:rsidRPr="00EC77A1" w:rsidRDefault="004B7C4B" w:rsidP="00264B5F">
            <w:pPr>
              <w:jc w:val="center"/>
              <w:rPr>
                <w:sz w:val="32"/>
                <w:szCs w:val="32"/>
              </w:rPr>
            </w:pPr>
            <w:r w:rsidRPr="00EC77A1">
              <w:rPr>
                <w:sz w:val="32"/>
                <w:szCs w:val="32"/>
              </w:rPr>
              <w:t>0    1    2</w:t>
            </w:r>
          </w:p>
        </w:tc>
        <w:tc>
          <w:tcPr>
            <w:tcW w:w="1599" w:type="dxa"/>
          </w:tcPr>
          <w:p w14:paraId="07C7B1FB" w14:textId="77777777" w:rsidR="004B7C4B" w:rsidRPr="00EC77A1" w:rsidRDefault="004B7C4B" w:rsidP="00264B5F">
            <w:pPr>
              <w:jc w:val="center"/>
              <w:rPr>
                <w:sz w:val="32"/>
                <w:szCs w:val="32"/>
              </w:rPr>
            </w:pPr>
            <w:r w:rsidRPr="00EC77A1">
              <w:rPr>
                <w:sz w:val="32"/>
                <w:szCs w:val="32"/>
              </w:rPr>
              <w:t>0    1    2</w:t>
            </w:r>
          </w:p>
        </w:tc>
        <w:tc>
          <w:tcPr>
            <w:tcW w:w="1437" w:type="dxa"/>
          </w:tcPr>
          <w:p w14:paraId="1303A155" w14:textId="77777777" w:rsidR="004B7C4B" w:rsidRPr="00EC77A1" w:rsidRDefault="004B7C4B" w:rsidP="00264B5F">
            <w:pPr>
              <w:jc w:val="center"/>
              <w:rPr>
                <w:sz w:val="32"/>
                <w:szCs w:val="32"/>
              </w:rPr>
            </w:pPr>
          </w:p>
        </w:tc>
      </w:tr>
    </w:tbl>
    <w:p w14:paraId="78A26034" w14:textId="77777777" w:rsidR="004B7C4B" w:rsidRDefault="004B7C4B" w:rsidP="004B7C4B"/>
    <w:p w14:paraId="0851B1D7" w14:textId="77777777" w:rsidR="004B7C4B" w:rsidRDefault="004B7C4B" w:rsidP="004B7C4B">
      <w:r>
        <w:t>Comments:  ____________________________________________________________________________________</w:t>
      </w:r>
    </w:p>
    <w:p w14:paraId="0149A7AE" w14:textId="77777777" w:rsidR="00B14C19" w:rsidRPr="00A76464" w:rsidRDefault="00B14C19" w:rsidP="00B14C19">
      <w:pPr>
        <w:spacing w:before="100" w:after="100"/>
        <w:contextualSpacing/>
        <w:rPr>
          <w:rFonts w:asciiTheme="minorHAnsi" w:hAnsiTheme="minorHAnsi" w:cs="Arial"/>
          <w:bCs/>
        </w:rPr>
      </w:pPr>
    </w:p>
    <w:p w14:paraId="46EE6A54" w14:textId="77777777" w:rsidR="00F66B30" w:rsidRDefault="00F66B30" w:rsidP="00B14C19">
      <w:pPr>
        <w:spacing w:before="100" w:after="100"/>
        <w:contextualSpacing/>
        <w:rPr>
          <w:rFonts w:asciiTheme="minorHAnsi" w:hAnsiTheme="minorHAnsi"/>
          <w:sz w:val="22"/>
          <w:szCs w:val="22"/>
        </w:rPr>
        <w:sectPr w:rsidR="00F66B30" w:rsidSect="001F185E">
          <w:pgSz w:w="12240" w:h="15840"/>
          <w:pgMar w:top="1440" w:right="1440" w:bottom="1440" w:left="1440" w:header="576" w:footer="576" w:gutter="0"/>
          <w:cols w:space="720"/>
          <w:docGrid w:linePitch="360"/>
        </w:sectPr>
      </w:pPr>
    </w:p>
    <w:p w14:paraId="509F6FCB" w14:textId="77777777" w:rsidR="00661AFC" w:rsidRDefault="00661AFC" w:rsidP="00661AFC">
      <w:pPr>
        <w:pStyle w:val="Style2"/>
        <w:rPr>
          <w:sz w:val="32"/>
          <w:szCs w:val="32"/>
        </w:rPr>
      </w:pPr>
      <w:bookmarkStart w:id="21" w:name="_Toc285557347"/>
      <w:r w:rsidRPr="00016F11">
        <w:rPr>
          <w:sz w:val="32"/>
          <w:szCs w:val="32"/>
        </w:rPr>
        <w:t>Lesson</w:t>
      </w:r>
      <w:r>
        <w:rPr>
          <w:sz w:val="32"/>
          <w:szCs w:val="32"/>
        </w:rPr>
        <w:t xml:space="preserve"> Plans</w:t>
      </w:r>
      <w:bookmarkEnd w:id="21"/>
    </w:p>
    <w:p w14:paraId="0F9098AA" w14:textId="77777777" w:rsidR="00661AFC" w:rsidRDefault="00661AFC" w:rsidP="00661AFC">
      <w:pPr>
        <w:spacing w:before="120" w:after="120"/>
        <w:rPr>
          <w:rFonts w:cstheme="minorHAnsi"/>
        </w:rPr>
      </w:pPr>
    </w:p>
    <w:p w14:paraId="393D6409" w14:textId="77777777" w:rsidR="00661AFC" w:rsidRDefault="00661AFC" w:rsidP="00661AFC">
      <w:pPr>
        <w:spacing w:before="120" w:after="120"/>
        <w:rPr>
          <w:rFonts w:cstheme="minorHAnsi"/>
          <w:i/>
        </w:rPr>
      </w:pPr>
      <w:r w:rsidRPr="00D46ED0">
        <w:rPr>
          <w:rFonts w:cstheme="minorHAnsi"/>
        </w:rPr>
        <w:t xml:space="preserve">Here are some example lesson plans for introducing teachers, students and parents to the CICO program. </w:t>
      </w:r>
      <w:r w:rsidRPr="00D46ED0">
        <w:rPr>
          <w:rFonts w:cstheme="minorHAnsi"/>
          <w:i/>
        </w:rPr>
        <w:t>Please adjust these so that they are appropriate for your school’s CICO program, students, teachers, and families.</w:t>
      </w:r>
    </w:p>
    <w:p w14:paraId="0333828B" w14:textId="77777777" w:rsidR="00661AFC" w:rsidRPr="00D46ED0" w:rsidRDefault="00661AFC" w:rsidP="00661AFC">
      <w:pPr>
        <w:spacing w:before="120" w:after="120"/>
        <w:rPr>
          <w:rFonts w:cstheme="minorHAnsi"/>
        </w:rPr>
      </w:pPr>
    </w:p>
    <w:p w14:paraId="6A23B6BB" w14:textId="77777777" w:rsidR="00661AFC" w:rsidRPr="00D46ED0" w:rsidRDefault="00661AFC" w:rsidP="00661AFC">
      <w:pPr>
        <w:spacing w:before="120" w:after="120"/>
        <w:outlineLvl w:val="0"/>
        <w:rPr>
          <w:rFonts w:cstheme="minorHAnsi"/>
          <w:b/>
        </w:rPr>
      </w:pPr>
      <w:r w:rsidRPr="00D46ED0">
        <w:rPr>
          <w:rFonts w:cstheme="minorHAnsi"/>
          <w:b/>
        </w:rPr>
        <w:t>TEACHER TRAINING FOR CICO</w:t>
      </w:r>
    </w:p>
    <w:p w14:paraId="77261287" w14:textId="77777777" w:rsidR="00661AFC" w:rsidRPr="00D46ED0" w:rsidRDefault="00661AFC" w:rsidP="00661AFC">
      <w:pPr>
        <w:spacing w:before="120" w:after="120"/>
        <w:rPr>
          <w:rFonts w:cstheme="minorHAnsi"/>
        </w:rPr>
      </w:pPr>
      <w:r w:rsidRPr="00D46ED0">
        <w:rPr>
          <w:rFonts w:cstheme="minorHAnsi"/>
        </w:rPr>
        <w:t xml:space="preserve">Materials needed: </w:t>
      </w:r>
    </w:p>
    <w:p w14:paraId="0AA1B9C9" w14:textId="77777777" w:rsidR="00661AFC" w:rsidRPr="00D46ED0" w:rsidRDefault="00661AFC" w:rsidP="00D70782">
      <w:pPr>
        <w:pStyle w:val="ListParagraph"/>
        <w:numPr>
          <w:ilvl w:val="0"/>
          <w:numId w:val="21"/>
        </w:numPr>
        <w:spacing w:before="120" w:after="120"/>
        <w:contextualSpacing w:val="0"/>
        <w:rPr>
          <w:rFonts w:cstheme="minorHAnsi"/>
        </w:rPr>
      </w:pPr>
      <w:r w:rsidRPr="00D46ED0">
        <w:rPr>
          <w:rFonts w:cstheme="minorHAnsi"/>
        </w:rPr>
        <w:t>CICO cards for your school</w:t>
      </w:r>
    </w:p>
    <w:p w14:paraId="7961077E" w14:textId="77777777" w:rsidR="00661AFC" w:rsidRPr="00D46ED0" w:rsidRDefault="00661AFC" w:rsidP="00D70782">
      <w:pPr>
        <w:pStyle w:val="ListParagraph"/>
        <w:numPr>
          <w:ilvl w:val="0"/>
          <w:numId w:val="21"/>
        </w:numPr>
        <w:spacing w:before="120" w:after="120"/>
        <w:contextualSpacing w:val="0"/>
        <w:rPr>
          <w:rFonts w:cstheme="minorHAnsi"/>
        </w:rPr>
      </w:pPr>
      <w:r w:rsidRPr="00D46ED0">
        <w:rPr>
          <w:rFonts w:cstheme="minorHAnsi"/>
        </w:rPr>
        <w:t>Procedures, examples/non-examples sheet</w:t>
      </w:r>
    </w:p>
    <w:p w14:paraId="1A6964D0" w14:textId="77777777" w:rsidR="00661AFC" w:rsidRPr="00D46ED0" w:rsidRDefault="00661AFC" w:rsidP="00661AFC">
      <w:pPr>
        <w:spacing w:before="120" w:after="120"/>
        <w:ind w:left="720"/>
        <w:rPr>
          <w:rFonts w:cstheme="minorHAnsi"/>
        </w:rPr>
      </w:pPr>
      <w:r w:rsidRPr="00D46ED0">
        <w:rPr>
          <w:rFonts w:cstheme="minorHAnsi"/>
          <w:b/>
        </w:rPr>
        <w:t>Rationale for CICO:</w:t>
      </w:r>
      <w:r w:rsidRPr="00D46ED0">
        <w:rPr>
          <w:rFonts w:cstheme="minorHAnsi"/>
        </w:rPr>
        <w:t xml:space="preserve"> “‘Check In, Check Out’ (the name of your school’s program) is a school-wide intervention for students who may need more positive adult attention and structured feedback to be successful in school. Students who are displaying frequent minor rule violations across numerous settings are often successful using this program. It is very important that this is a </w:t>
      </w:r>
      <w:r w:rsidRPr="00D46ED0">
        <w:rPr>
          <w:rFonts w:cstheme="minorHAnsi"/>
          <w:b/>
        </w:rPr>
        <w:t xml:space="preserve">POSITIVE </w:t>
      </w:r>
      <w:r w:rsidRPr="00D46ED0">
        <w:rPr>
          <w:rFonts w:cstheme="minorHAnsi"/>
        </w:rPr>
        <w:t xml:space="preserve">experience for the student to give them an opportunity to improve their behavior.” </w:t>
      </w:r>
    </w:p>
    <w:p w14:paraId="584D32BD" w14:textId="77777777" w:rsidR="00661AFC" w:rsidRPr="00D46ED0" w:rsidRDefault="00661AFC" w:rsidP="00661AFC">
      <w:pPr>
        <w:spacing w:before="120" w:after="120"/>
        <w:ind w:left="720"/>
        <w:rPr>
          <w:rFonts w:cstheme="minorHAnsi"/>
        </w:rPr>
      </w:pPr>
      <w:r w:rsidRPr="00D46ED0">
        <w:rPr>
          <w:rFonts w:cstheme="minorHAnsi"/>
          <w:b/>
        </w:rPr>
        <w:t>Procedure: “</w:t>
      </w:r>
      <w:r w:rsidRPr="00D46ED0">
        <w:rPr>
          <w:rFonts w:cstheme="minorHAnsi"/>
        </w:rPr>
        <w:t>Every day, students using CICO will check in at the beginning of the day with _____ (CICO coordinator) at the _____ (location of CICO), where they will receive their CICO card (name of your school’s card here). They will carry the card with them during the day. We ask you to give them points after each period or activity and brief, descriptive, positive feedback every time. If they do not earn full points, we ask that you include a brief descriptive corrective statement describing why they did not earn the point(s), and positive feedback about what they did well. At the end of the day, students will check out with _____ (CICO coordinator), who will also give positive feedback, and calculate their points for the day. The students may receive some type of reward based on the percentage of points they earn.</w:t>
      </w:r>
    </w:p>
    <w:p w14:paraId="24A058D3" w14:textId="77777777" w:rsidR="00661AFC" w:rsidRPr="00D46ED0" w:rsidRDefault="00661AFC" w:rsidP="00D70782">
      <w:pPr>
        <w:pStyle w:val="ListParagraph"/>
        <w:numPr>
          <w:ilvl w:val="0"/>
          <w:numId w:val="22"/>
        </w:numPr>
        <w:spacing w:before="120" w:after="120"/>
        <w:contextualSpacing w:val="0"/>
        <w:rPr>
          <w:rFonts w:cstheme="minorHAnsi"/>
        </w:rPr>
      </w:pPr>
      <w:r w:rsidRPr="00D46ED0">
        <w:rPr>
          <w:rFonts w:cstheme="minorHAnsi"/>
        </w:rPr>
        <w:t>Ensure that the student has their CICO sheet with them. (If not, have extras on hand so the student can continue the CICO program with minimal interruption).</w:t>
      </w:r>
    </w:p>
    <w:p w14:paraId="367C5A2A" w14:textId="77777777" w:rsidR="00661AFC" w:rsidRPr="00D46ED0" w:rsidRDefault="00661AFC" w:rsidP="00D70782">
      <w:pPr>
        <w:pStyle w:val="ListParagraph"/>
        <w:numPr>
          <w:ilvl w:val="0"/>
          <w:numId w:val="22"/>
        </w:numPr>
        <w:spacing w:before="120" w:after="120"/>
        <w:contextualSpacing w:val="0"/>
        <w:rPr>
          <w:rFonts w:cstheme="minorHAnsi"/>
        </w:rPr>
      </w:pPr>
      <w:r w:rsidRPr="00D46ED0">
        <w:rPr>
          <w:rFonts w:cstheme="minorHAnsi"/>
        </w:rPr>
        <w:t>After each period, circle the points the student has earned.</w:t>
      </w:r>
    </w:p>
    <w:p w14:paraId="5B9BC9FC" w14:textId="77777777" w:rsidR="00661AFC" w:rsidRPr="00D46ED0" w:rsidRDefault="00661AFC" w:rsidP="00D70782">
      <w:pPr>
        <w:pStyle w:val="ListParagraph"/>
        <w:numPr>
          <w:ilvl w:val="0"/>
          <w:numId w:val="22"/>
        </w:numPr>
        <w:spacing w:before="120" w:after="120"/>
        <w:contextualSpacing w:val="0"/>
        <w:rPr>
          <w:rFonts w:cstheme="minorHAnsi"/>
        </w:rPr>
      </w:pPr>
      <w:r w:rsidRPr="00D46ED0">
        <w:rPr>
          <w:rFonts w:cstheme="minorHAnsi"/>
        </w:rPr>
        <w:t>Give the student brief, specific, primarily positive feedback about their behavior related to the school</w:t>
      </w:r>
      <w:r>
        <w:rPr>
          <w:rFonts w:cstheme="minorHAnsi"/>
        </w:rPr>
        <w:t>-</w:t>
      </w:r>
      <w:r w:rsidRPr="00D46ED0">
        <w:rPr>
          <w:rFonts w:cstheme="minorHAnsi"/>
        </w:rPr>
        <w:t>wide expectations (see examples below).</w:t>
      </w:r>
    </w:p>
    <w:p w14:paraId="02A0A264" w14:textId="77777777" w:rsidR="00661AFC" w:rsidRPr="00D46ED0" w:rsidRDefault="00661AFC" w:rsidP="00D70782">
      <w:pPr>
        <w:pStyle w:val="ListParagraph"/>
        <w:numPr>
          <w:ilvl w:val="0"/>
          <w:numId w:val="22"/>
        </w:numPr>
        <w:spacing w:before="120" w:after="120"/>
        <w:contextualSpacing w:val="0"/>
        <w:rPr>
          <w:rFonts w:cstheme="minorHAnsi"/>
        </w:rPr>
      </w:pPr>
      <w:r w:rsidRPr="00D46ED0">
        <w:rPr>
          <w:rFonts w:cstheme="minorHAnsi"/>
        </w:rPr>
        <w:t>If not all points were earned, give brief feedback about what needs to be done better next time.</w:t>
      </w:r>
    </w:p>
    <w:p w14:paraId="678281A2" w14:textId="77777777" w:rsidR="00661AFC" w:rsidRPr="00D46ED0" w:rsidRDefault="00661AFC" w:rsidP="00661AFC">
      <w:pPr>
        <w:keepNext/>
        <w:keepLines/>
        <w:spacing w:before="120" w:after="120"/>
        <w:ind w:left="720"/>
        <w:outlineLvl w:val="0"/>
        <w:rPr>
          <w:rFonts w:cstheme="minorHAnsi"/>
          <w:b/>
        </w:rPr>
      </w:pPr>
      <w:r>
        <w:rPr>
          <w:rFonts w:cstheme="minorHAnsi"/>
          <w:b/>
        </w:rPr>
        <w:t>NON</w:t>
      </w:r>
      <w:r w:rsidRPr="00D46ED0">
        <w:rPr>
          <w:rFonts w:cstheme="minorHAnsi"/>
          <w:b/>
        </w:rPr>
        <w:t>examples</w:t>
      </w:r>
      <w:r>
        <w:rPr>
          <w:rFonts w:cstheme="minorHAnsi"/>
          <w:b/>
        </w:rPr>
        <w:t xml:space="preserve"> (</w:t>
      </w:r>
      <w:r w:rsidRPr="00D46ED0">
        <w:rPr>
          <w:rFonts w:cstheme="minorHAnsi"/>
          <w:b/>
        </w:rPr>
        <w:t>Please do NOT do these!</w:t>
      </w:r>
      <w:r>
        <w:rPr>
          <w:rFonts w:cstheme="minorHAnsi"/>
          <w:b/>
        </w:rPr>
        <w:t>)</w:t>
      </w:r>
      <w:r w:rsidRPr="00D46ED0">
        <w:rPr>
          <w:rFonts w:cstheme="minorHAnsi"/>
          <w:b/>
        </w:rPr>
        <w:t>:</w:t>
      </w:r>
    </w:p>
    <w:p w14:paraId="14B4239C" w14:textId="77777777" w:rsidR="00661AFC" w:rsidRPr="00D46ED0" w:rsidRDefault="00661AFC" w:rsidP="00661AFC">
      <w:pPr>
        <w:keepNext/>
        <w:keepLines/>
        <w:spacing w:before="120" w:after="120"/>
        <w:ind w:left="1080"/>
        <w:rPr>
          <w:rFonts w:cstheme="minorHAnsi"/>
        </w:rPr>
      </w:pPr>
      <w:r w:rsidRPr="00D46ED0">
        <w:rPr>
          <w:rFonts w:cstheme="minorHAnsi"/>
        </w:rPr>
        <w:t>Student does not earn full points; teacher is negative: “I can’t believe how you were talking in class today. I told you five times to stop. You are not earning any points for that period. That was terrible.”</w:t>
      </w:r>
    </w:p>
    <w:p w14:paraId="5DC6D689" w14:textId="77777777" w:rsidR="00661AFC" w:rsidRPr="00D46ED0" w:rsidRDefault="00661AFC" w:rsidP="00661AFC">
      <w:pPr>
        <w:keepNext/>
        <w:keepLines/>
        <w:spacing w:before="120" w:after="120"/>
        <w:ind w:left="1080"/>
        <w:rPr>
          <w:rFonts w:cstheme="minorHAnsi"/>
        </w:rPr>
      </w:pPr>
      <w:r w:rsidRPr="00D46ED0">
        <w:rPr>
          <w:rFonts w:cstheme="minorHAnsi"/>
        </w:rPr>
        <w:t>Student does not earn full points; teacher uses sarcasm: “What were you thinking? So, you think it’s ok to poke other students with pencils.”</w:t>
      </w:r>
    </w:p>
    <w:p w14:paraId="30212ED2" w14:textId="77777777" w:rsidR="00661AFC" w:rsidRPr="00D46ED0" w:rsidRDefault="00661AFC" w:rsidP="00661AFC">
      <w:pPr>
        <w:keepNext/>
        <w:keepLines/>
        <w:spacing w:before="120" w:after="120"/>
        <w:ind w:left="1080"/>
        <w:rPr>
          <w:rFonts w:cstheme="minorHAnsi"/>
        </w:rPr>
      </w:pPr>
      <w:r w:rsidRPr="00D46ED0">
        <w:rPr>
          <w:rFonts w:cstheme="minorHAnsi"/>
        </w:rPr>
        <w:t>Teacher penalizes student for behavior for a previous period or activity that has already passed and been rated: “I can’t give you full points for your good behavior in reading, because you were not following directions earlier in math.”</w:t>
      </w:r>
    </w:p>
    <w:p w14:paraId="040DFB18" w14:textId="77777777" w:rsidR="00661AFC" w:rsidRPr="00D46ED0" w:rsidRDefault="00661AFC" w:rsidP="00661AFC">
      <w:pPr>
        <w:keepNext/>
        <w:keepLines/>
        <w:spacing w:before="120" w:after="120"/>
        <w:ind w:left="1080"/>
        <w:rPr>
          <w:rFonts w:cstheme="minorHAnsi"/>
        </w:rPr>
      </w:pPr>
      <w:r w:rsidRPr="00D46ED0">
        <w:rPr>
          <w:rFonts w:cstheme="minorHAnsi"/>
        </w:rPr>
        <w:t>Student earns full points; teacher does not give specific feedback on what the student did well: “Good work.”</w:t>
      </w:r>
    </w:p>
    <w:p w14:paraId="2766822A" w14:textId="77777777" w:rsidR="00661AFC" w:rsidRPr="00D46ED0" w:rsidRDefault="00661AFC" w:rsidP="00661AFC">
      <w:pPr>
        <w:keepNext/>
        <w:keepLines/>
        <w:spacing w:before="120" w:after="120"/>
        <w:ind w:left="1080"/>
        <w:rPr>
          <w:rFonts w:cstheme="minorHAnsi"/>
        </w:rPr>
      </w:pPr>
      <w:r w:rsidRPr="00D46ED0">
        <w:rPr>
          <w:rFonts w:cstheme="minorHAnsi"/>
        </w:rPr>
        <w:t>Teacher circles all points at the end of the day, instead of after each period or activity.</w:t>
      </w:r>
    </w:p>
    <w:p w14:paraId="229C52D0" w14:textId="77777777" w:rsidR="00661AFC" w:rsidRPr="00D46ED0" w:rsidRDefault="00661AFC" w:rsidP="00661AFC">
      <w:pPr>
        <w:spacing w:before="120" w:after="120"/>
        <w:ind w:left="720"/>
        <w:outlineLvl w:val="0"/>
        <w:rPr>
          <w:rFonts w:cstheme="minorHAnsi"/>
          <w:b/>
        </w:rPr>
      </w:pPr>
      <w:r w:rsidRPr="00D46ED0">
        <w:rPr>
          <w:rFonts w:cstheme="minorHAnsi"/>
          <w:b/>
        </w:rPr>
        <w:t>Examples:</w:t>
      </w:r>
    </w:p>
    <w:p w14:paraId="6221A8F6" w14:textId="77777777" w:rsidR="00661AFC" w:rsidRPr="00D46ED0" w:rsidRDefault="00661AFC" w:rsidP="00661AFC">
      <w:pPr>
        <w:spacing w:before="120" w:after="120"/>
        <w:ind w:left="1080"/>
        <w:rPr>
          <w:rFonts w:cstheme="minorHAnsi"/>
        </w:rPr>
      </w:pPr>
      <w:r w:rsidRPr="00D46ED0">
        <w:rPr>
          <w:rFonts w:cstheme="minorHAnsi"/>
        </w:rPr>
        <w:t>Student earns full points; teacher enthusiastically gives brief, specific, positive feedback: “Wow! You did such a nice job of following directions, keeping your hands and materials to yourself, and using kind words. I am impressed!”</w:t>
      </w:r>
    </w:p>
    <w:p w14:paraId="405BD66F" w14:textId="77777777" w:rsidR="00661AFC" w:rsidRPr="00D46ED0" w:rsidRDefault="00661AFC" w:rsidP="00661AFC">
      <w:pPr>
        <w:spacing w:before="120" w:after="120"/>
        <w:ind w:left="1080"/>
        <w:rPr>
          <w:rFonts w:cstheme="minorHAnsi"/>
        </w:rPr>
      </w:pPr>
      <w:r w:rsidRPr="00D46ED0">
        <w:rPr>
          <w:rFonts w:cstheme="minorHAnsi"/>
        </w:rPr>
        <w:t>Student earns full points for all but one area; teacher gives positive and brief corrective feedback: “You really kept your hands and materials to yourself, and w</w:t>
      </w:r>
      <w:r>
        <w:rPr>
          <w:rFonts w:cstheme="minorHAnsi"/>
        </w:rPr>
        <w:t>orked hard today. You received 2s for those. I am giving you a 1</w:t>
      </w:r>
      <w:r w:rsidRPr="00D46ED0">
        <w:rPr>
          <w:rFonts w:cstheme="minorHAnsi"/>
        </w:rPr>
        <w:t xml:space="preserve"> for following directions because I had to remind you three times to put your </w:t>
      </w:r>
      <w:r>
        <w:rPr>
          <w:rFonts w:cstheme="minorHAnsi"/>
        </w:rPr>
        <w:t>materials away. You can earn a 2</w:t>
      </w:r>
      <w:r w:rsidRPr="00D46ED0">
        <w:rPr>
          <w:rFonts w:cstheme="minorHAnsi"/>
        </w:rPr>
        <w:t xml:space="preserve"> next time if you follow directions the first time.”</w:t>
      </w:r>
    </w:p>
    <w:p w14:paraId="1E3E3DD6" w14:textId="77777777" w:rsidR="00661AFC" w:rsidRPr="00D46ED0" w:rsidRDefault="00661AFC" w:rsidP="00661AFC">
      <w:pPr>
        <w:spacing w:before="120" w:after="120"/>
        <w:ind w:left="1080"/>
        <w:rPr>
          <w:rFonts w:cstheme="minorHAnsi"/>
        </w:rPr>
      </w:pPr>
      <w:r w:rsidRPr="00D46ED0">
        <w:rPr>
          <w:rFonts w:cstheme="minorHAnsi"/>
        </w:rPr>
        <w:t>Student does not earn full points in any area: teacher gives brief corrective feedback, and reminds the student of the rules: “</w:t>
      </w:r>
      <w:r>
        <w:rPr>
          <w:rFonts w:cstheme="minorHAnsi"/>
        </w:rPr>
        <w:t>You are earning 0</w:t>
      </w:r>
      <w:r w:rsidRPr="00D46ED0">
        <w:rPr>
          <w:rFonts w:cstheme="minorHAnsi"/>
        </w:rPr>
        <w:t>s today because I had to remind you many times to keep working, to keep your hands to yourself when sitting next to Jorge, and to use kind words w</w:t>
      </w:r>
      <w:r>
        <w:rPr>
          <w:rFonts w:cstheme="minorHAnsi"/>
        </w:rPr>
        <w:t>ith Janet. I know you can earn 2</w:t>
      </w:r>
      <w:r w:rsidRPr="00D46ED0">
        <w:rPr>
          <w:rFonts w:cstheme="minorHAnsi"/>
        </w:rPr>
        <w:t>s if you remember to work hard, keep your hands to yourself and use kind words.”</w:t>
      </w:r>
    </w:p>
    <w:p w14:paraId="54D70897" w14:textId="77777777" w:rsidR="00661AFC" w:rsidRPr="00D46ED0" w:rsidRDefault="00661AFC" w:rsidP="00661AFC">
      <w:pPr>
        <w:spacing w:before="120" w:after="120"/>
        <w:rPr>
          <w:rFonts w:cstheme="minorHAnsi"/>
          <w:b/>
        </w:rPr>
      </w:pPr>
      <w:r w:rsidRPr="00D46ED0">
        <w:rPr>
          <w:rFonts w:cstheme="minorHAnsi"/>
          <w:b/>
        </w:rPr>
        <w:br w:type="page"/>
      </w:r>
    </w:p>
    <w:p w14:paraId="58717E7E" w14:textId="77777777" w:rsidR="00661AFC" w:rsidRPr="00D46ED0" w:rsidRDefault="00661AFC" w:rsidP="00661AFC">
      <w:pPr>
        <w:spacing w:before="120" w:after="120"/>
        <w:outlineLvl w:val="0"/>
        <w:rPr>
          <w:rFonts w:cstheme="minorHAnsi"/>
          <w:b/>
        </w:rPr>
      </w:pPr>
      <w:r w:rsidRPr="00D46ED0">
        <w:rPr>
          <w:rFonts w:cstheme="minorHAnsi"/>
          <w:b/>
        </w:rPr>
        <w:t>STUDENT TRAINING FOR CICO</w:t>
      </w:r>
    </w:p>
    <w:p w14:paraId="150E885C" w14:textId="77777777" w:rsidR="00661AFC" w:rsidRPr="00D46ED0" w:rsidRDefault="00661AFC" w:rsidP="00661AFC">
      <w:pPr>
        <w:spacing w:before="120" w:after="120"/>
        <w:rPr>
          <w:rFonts w:cstheme="minorHAnsi"/>
        </w:rPr>
      </w:pPr>
      <w:r w:rsidRPr="00D46ED0">
        <w:rPr>
          <w:rFonts w:cstheme="minorHAnsi"/>
        </w:rPr>
        <w:t>Plan about 15 minutes to orient students to the CICO program. You will show them how it is done, and provide special instruction on accepting corrective feedback about their behavior.</w:t>
      </w:r>
    </w:p>
    <w:p w14:paraId="6991EA11" w14:textId="77777777" w:rsidR="00661AFC" w:rsidRPr="00D46ED0" w:rsidRDefault="00661AFC" w:rsidP="00661AFC">
      <w:pPr>
        <w:spacing w:before="120" w:after="120"/>
        <w:rPr>
          <w:rFonts w:cstheme="minorHAnsi"/>
        </w:rPr>
      </w:pPr>
      <w:r w:rsidRPr="00D46ED0">
        <w:rPr>
          <w:rFonts w:cstheme="minorHAnsi"/>
        </w:rPr>
        <w:t xml:space="preserve">Materials needed: </w:t>
      </w:r>
    </w:p>
    <w:p w14:paraId="1DCD744E" w14:textId="77777777" w:rsidR="00661AFC" w:rsidRPr="00D46ED0" w:rsidRDefault="00661AFC" w:rsidP="00D70782">
      <w:pPr>
        <w:pStyle w:val="ListParagraph"/>
        <w:numPr>
          <w:ilvl w:val="0"/>
          <w:numId w:val="23"/>
        </w:numPr>
        <w:spacing w:before="120" w:after="120"/>
        <w:contextualSpacing w:val="0"/>
        <w:rPr>
          <w:rFonts w:cstheme="minorHAnsi"/>
        </w:rPr>
      </w:pPr>
      <w:r w:rsidRPr="00D46ED0">
        <w:rPr>
          <w:rFonts w:cstheme="minorHAnsi"/>
        </w:rPr>
        <w:t>CICO sheets for students to see and to practice with.</w:t>
      </w:r>
    </w:p>
    <w:p w14:paraId="6DF39DEA" w14:textId="77777777" w:rsidR="00661AFC" w:rsidRPr="00D46ED0" w:rsidRDefault="00661AFC" w:rsidP="00661AFC">
      <w:pPr>
        <w:spacing w:before="120" w:after="120"/>
        <w:ind w:left="720"/>
        <w:rPr>
          <w:rFonts w:cstheme="minorHAnsi"/>
        </w:rPr>
      </w:pPr>
      <w:r w:rsidRPr="00D46ED0">
        <w:rPr>
          <w:rFonts w:cstheme="minorHAnsi"/>
          <w:b/>
        </w:rPr>
        <w:t xml:space="preserve">Rationale for CICO: </w:t>
      </w:r>
      <w:r w:rsidRPr="00D46ED0">
        <w:rPr>
          <w:rFonts w:cstheme="minorHAnsi"/>
        </w:rPr>
        <w:t xml:space="preserve">“Check In, Check Out’ (the name of your school’s program) is going to help you get praise and rewards for following school rules. </w:t>
      </w:r>
    </w:p>
    <w:p w14:paraId="35FE0216" w14:textId="77777777" w:rsidR="00661AFC" w:rsidRPr="00D46ED0" w:rsidRDefault="00661AFC" w:rsidP="00661AFC">
      <w:pPr>
        <w:spacing w:before="120" w:after="120"/>
        <w:ind w:left="720"/>
        <w:rPr>
          <w:rFonts w:cstheme="minorHAnsi"/>
        </w:rPr>
      </w:pPr>
      <w:r w:rsidRPr="00D46ED0">
        <w:rPr>
          <w:rFonts w:cstheme="minorHAnsi"/>
          <w:b/>
        </w:rPr>
        <w:t>Procedure:</w:t>
      </w:r>
      <w:r w:rsidRPr="00D46ED0">
        <w:rPr>
          <w:rFonts w:cstheme="minorHAnsi"/>
        </w:rPr>
        <w:t xml:space="preserve"> “Here is the CICO card (name of your school’s card here). You will pick one of these up from ______ (CICO coordinator) every morning at ____ (time) in ______ (location). Then you will take it with you to all of your classes/activities. At the end of each class/activity, your teacher will circle the points (point to numbers on card) you earned for following school rules (point to rules on card). At the end of the day, you will take your CICO card to ______ (CICO coordinator) at ____ (time) in ______ (location). The CICO coordinator will help you add up your points, and if you earn enough points, you will get to choose an activity or reward (describe system for your school or that student) for following school rules. If you do not earn enough points, you can try again the next day. Then you will take the card home to your parents/families to show them how you did. You need to bring that card back the next day to school. Here is an easy way to remember what to do:</w:t>
      </w:r>
    </w:p>
    <w:p w14:paraId="6CA2C501" w14:textId="77777777" w:rsidR="00661AFC" w:rsidRPr="00D46ED0" w:rsidRDefault="00661AFC" w:rsidP="00D70782">
      <w:pPr>
        <w:pStyle w:val="ListParagraph"/>
        <w:numPr>
          <w:ilvl w:val="0"/>
          <w:numId w:val="24"/>
        </w:numPr>
        <w:spacing w:before="120" w:after="120"/>
        <w:contextualSpacing w:val="0"/>
        <w:rPr>
          <w:rFonts w:cstheme="minorHAnsi"/>
        </w:rPr>
      </w:pPr>
      <w:r w:rsidRPr="00D46ED0">
        <w:rPr>
          <w:rFonts w:cstheme="minorHAnsi"/>
        </w:rPr>
        <w:t>Pick up card at check in.</w:t>
      </w:r>
    </w:p>
    <w:p w14:paraId="3B6CAE5A" w14:textId="77777777" w:rsidR="00661AFC" w:rsidRPr="00D46ED0" w:rsidRDefault="00661AFC" w:rsidP="00D70782">
      <w:pPr>
        <w:pStyle w:val="ListParagraph"/>
        <w:numPr>
          <w:ilvl w:val="0"/>
          <w:numId w:val="24"/>
        </w:numPr>
        <w:spacing w:before="120" w:after="120"/>
        <w:contextualSpacing w:val="0"/>
        <w:rPr>
          <w:rFonts w:cstheme="minorHAnsi"/>
        </w:rPr>
      </w:pPr>
      <w:r w:rsidRPr="00D46ED0">
        <w:rPr>
          <w:rFonts w:cstheme="minorHAnsi"/>
        </w:rPr>
        <w:t>Carry card with you to all classes.</w:t>
      </w:r>
    </w:p>
    <w:p w14:paraId="53697741" w14:textId="77777777" w:rsidR="00661AFC" w:rsidRPr="00D46ED0" w:rsidRDefault="00661AFC" w:rsidP="00D70782">
      <w:pPr>
        <w:pStyle w:val="ListParagraph"/>
        <w:numPr>
          <w:ilvl w:val="0"/>
          <w:numId w:val="24"/>
        </w:numPr>
        <w:spacing w:before="120" w:after="120"/>
        <w:contextualSpacing w:val="0"/>
        <w:rPr>
          <w:rFonts w:cstheme="minorHAnsi"/>
        </w:rPr>
      </w:pPr>
      <w:r w:rsidRPr="00D46ED0">
        <w:rPr>
          <w:rFonts w:cstheme="minorHAnsi"/>
        </w:rPr>
        <w:t>Take card to check out at the end of the day.</w:t>
      </w:r>
    </w:p>
    <w:p w14:paraId="1010DA2C" w14:textId="77777777" w:rsidR="00661AFC" w:rsidRPr="00D46ED0" w:rsidRDefault="00661AFC" w:rsidP="00D70782">
      <w:pPr>
        <w:pStyle w:val="ListParagraph"/>
        <w:numPr>
          <w:ilvl w:val="0"/>
          <w:numId w:val="24"/>
        </w:numPr>
        <w:spacing w:before="120" w:after="120"/>
        <w:contextualSpacing w:val="0"/>
        <w:rPr>
          <w:rFonts w:cstheme="minorHAnsi"/>
        </w:rPr>
      </w:pPr>
      <w:r w:rsidRPr="00D46ED0">
        <w:rPr>
          <w:rFonts w:cstheme="minorHAnsi"/>
        </w:rPr>
        <w:t>Take card home at end of day.</w:t>
      </w:r>
    </w:p>
    <w:p w14:paraId="718E907D" w14:textId="77777777" w:rsidR="00661AFC" w:rsidRPr="00D46ED0" w:rsidRDefault="00661AFC" w:rsidP="00D70782">
      <w:pPr>
        <w:pStyle w:val="ListParagraph"/>
        <w:numPr>
          <w:ilvl w:val="0"/>
          <w:numId w:val="24"/>
        </w:numPr>
        <w:spacing w:before="120" w:after="120"/>
        <w:contextualSpacing w:val="0"/>
        <w:rPr>
          <w:rFonts w:cstheme="minorHAnsi"/>
        </w:rPr>
      </w:pPr>
      <w:r w:rsidRPr="00D46ED0">
        <w:rPr>
          <w:rFonts w:cstheme="minorHAnsi"/>
        </w:rPr>
        <w:t>Bring card back to school the next day.</w:t>
      </w:r>
    </w:p>
    <w:p w14:paraId="054A08B2" w14:textId="77777777" w:rsidR="00661AFC" w:rsidRPr="00D46ED0" w:rsidRDefault="00661AFC" w:rsidP="00661AFC">
      <w:pPr>
        <w:spacing w:before="120" w:after="120"/>
        <w:ind w:left="720"/>
        <w:rPr>
          <w:rFonts w:cstheme="minorHAnsi"/>
        </w:rPr>
      </w:pPr>
      <w:r w:rsidRPr="00D46ED0">
        <w:rPr>
          <w:rFonts w:cstheme="minorHAnsi"/>
          <w:b/>
        </w:rPr>
        <w:t xml:space="preserve">Trainer Demonstrates Examples/Nonexamples of Following School Rules: </w:t>
      </w:r>
      <w:r w:rsidRPr="00D46ED0">
        <w:rPr>
          <w:rFonts w:cstheme="minorHAnsi"/>
        </w:rPr>
        <w:t>“Now you will watch me follow the school rules and get a rating, then you will practice.”</w:t>
      </w:r>
    </w:p>
    <w:p w14:paraId="043C3CC1" w14:textId="77777777" w:rsidR="00661AFC" w:rsidRPr="00D46ED0" w:rsidRDefault="00661AFC" w:rsidP="00661AFC">
      <w:pPr>
        <w:spacing w:before="120" w:after="120"/>
        <w:ind w:left="720"/>
        <w:rPr>
          <w:rFonts w:cstheme="minorHAnsi"/>
        </w:rPr>
      </w:pPr>
      <w:r w:rsidRPr="00D46ED0">
        <w:rPr>
          <w:rFonts w:cstheme="minorHAnsi"/>
        </w:rPr>
        <w:t>(Show the type of behavior that will get the student a high, medium and low score for each rule):</w:t>
      </w:r>
    </w:p>
    <w:p w14:paraId="15F37269" w14:textId="77777777" w:rsidR="00661AFC" w:rsidRPr="00D46ED0" w:rsidRDefault="00661AFC" w:rsidP="00661AFC">
      <w:pPr>
        <w:spacing w:before="120" w:after="120"/>
        <w:ind w:left="720"/>
        <w:rPr>
          <w:rFonts w:cstheme="minorHAnsi"/>
        </w:rPr>
      </w:pPr>
      <w:r w:rsidRPr="00D46ED0">
        <w:rPr>
          <w:rFonts w:cstheme="minorHAnsi"/>
        </w:rPr>
        <w:t>“For following directions (point to rule on card), to get a 2, I have to follow the teacher’s directions every time in class. So when the teacher says, ‘Get your math book out,’ I have to do it right away every time (demonstrate).</w:t>
      </w:r>
    </w:p>
    <w:p w14:paraId="3778E5C2" w14:textId="77777777" w:rsidR="00661AFC" w:rsidRPr="00D46ED0" w:rsidRDefault="00661AFC" w:rsidP="00661AFC">
      <w:pPr>
        <w:spacing w:before="120" w:after="120"/>
        <w:ind w:left="720"/>
        <w:rPr>
          <w:rFonts w:cstheme="minorHAnsi"/>
        </w:rPr>
      </w:pPr>
      <w:r w:rsidRPr="00D46ED0">
        <w:rPr>
          <w:rFonts w:cstheme="minorHAnsi"/>
        </w:rPr>
        <w:t>If I don’t do it right away or every time, and the teacher has to remind me, I will get a 1 (demonstrate).</w:t>
      </w:r>
    </w:p>
    <w:p w14:paraId="3413257C" w14:textId="77777777" w:rsidR="00661AFC" w:rsidRPr="00D46ED0" w:rsidRDefault="00661AFC" w:rsidP="00661AFC">
      <w:pPr>
        <w:spacing w:before="120" w:after="120"/>
        <w:ind w:left="720"/>
        <w:rPr>
          <w:rFonts w:cstheme="minorHAnsi"/>
        </w:rPr>
      </w:pPr>
      <w:r w:rsidRPr="00D46ED0">
        <w:rPr>
          <w:rFonts w:cstheme="minorHAnsi"/>
        </w:rPr>
        <w:t>If I don’t do it or need lots of reminders, I will get no points (demonstrate).”</w:t>
      </w:r>
    </w:p>
    <w:p w14:paraId="5D91D000" w14:textId="77777777" w:rsidR="00661AFC" w:rsidRPr="00D46ED0" w:rsidRDefault="00661AFC" w:rsidP="00661AFC">
      <w:pPr>
        <w:spacing w:before="120" w:after="120"/>
        <w:ind w:left="720"/>
        <w:outlineLvl w:val="0"/>
        <w:rPr>
          <w:rFonts w:cstheme="minorHAnsi"/>
          <w:b/>
        </w:rPr>
      </w:pPr>
      <w:r w:rsidRPr="00D46ED0">
        <w:rPr>
          <w:rFonts w:cstheme="minorHAnsi"/>
          <w:b/>
        </w:rPr>
        <w:t>Students Practice Following School Rules:</w:t>
      </w:r>
    </w:p>
    <w:p w14:paraId="3DE5748E" w14:textId="77777777" w:rsidR="00661AFC" w:rsidRPr="00D46ED0" w:rsidRDefault="00661AFC" w:rsidP="00661AFC">
      <w:pPr>
        <w:spacing w:before="120" w:after="120"/>
        <w:ind w:left="720"/>
        <w:rPr>
          <w:rFonts w:cstheme="minorHAnsi"/>
        </w:rPr>
      </w:pPr>
      <w:r w:rsidRPr="00D46ED0">
        <w:rPr>
          <w:rFonts w:cstheme="minorHAnsi"/>
        </w:rPr>
        <w:t>“OK. Your turn, show me how you follow directions really well! (</w:t>
      </w:r>
      <w:r w:rsidRPr="00D46ED0">
        <w:rPr>
          <w:rFonts w:cstheme="minorHAnsi"/>
          <w:b/>
        </w:rPr>
        <w:t xml:space="preserve">Have students only practice the CORRECT way to follow directions- </w:t>
      </w:r>
      <w:r w:rsidRPr="00D46ED0">
        <w:rPr>
          <w:rFonts w:cstheme="minorHAnsi"/>
        </w:rPr>
        <w:t>not the incorrect way. Score their card for that skill and give them positive feedback.)”</w:t>
      </w:r>
    </w:p>
    <w:p w14:paraId="26B53C49" w14:textId="77777777" w:rsidR="00661AFC" w:rsidRPr="00D46ED0" w:rsidRDefault="00661AFC" w:rsidP="00661AFC">
      <w:pPr>
        <w:spacing w:before="120" w:after="120"/>
        <w:ind w:left="720"/>
        <w:rPr>
          <w:rFonts w:cstheme="minorHAnsi"/>
        </w:rPr>
      </w:pPr>
      <w:r w:rsidRPr="00D46ED0">
        <w:rPr>
          <w:rFonts w:cstheme="minorHAnsi"/>
        </w:rPr>
        <w:t>Repeat the trainer demonstration and student practice for the other rules on the card.</w:t>
      </w:r>
    </w:p>
    <w:p w14:paraId="11D6880D" w14:textId="77777777" w:rsidR="00661AFC" w:rsidRPr="00D46ED0" w:rsidRDefault="00661AFC" w:rsidP="00661AFC">
      <w:pPr>
        <w:spacing w:before="120" w:after="120"/>
        <w:ind w:left="720"/>
        <w:outlineLvl w:val="0"/>
        <w:rPr>
          <w:rFonts w:cstheme="minorHAnsi"/>
          <w:b/>
        </w:rPr>
      </w:pPr>
      <w:r>
        <w:rPr>
          <w:rFonts w:cstheme="minorHAnsi"/>
          <w:b/>
        </w:rPr>
        <w:t>Trainer Demonstrates Examples/NON</w:t>
      </w:r>
      <w:r w:rsidRPr="00D46ED0">
        <w:rPr>
          <w:rFonts w:cstheme="minorHAnsi"/>
          <w:b/>
        </w:rPr>
        <w:t>examples of Accepting Feedback:</w:t>
      </w:r>
    </w:p>
    <w:p w14:paraId="6E2E11CB" w14:textId="77777777" w:rsidR="00661AFC" w:rsidRPr="00D46ED0" w:rsidRDefault="00661AFC" w:rsidP="00661AFC">
      <w:pPr>
        <w:spacing w:before="120" w:after="120"/>
        <w:ind w:left="720"/>
        <w:rPr>
          <w:rFonts w:cstheme="minorHAnsi"/>
        </w:rPr>
      </w:pPr>
      <w:r w:rsidRPr="00D46ED0">
        <w:rPr>
          <w:rFonts w:cstheme="minorHAnsi"/>
        </w:rPr>
        <w:t>“At the end of each class, your teacher is going to circle your score for each rule, and tell you what you did well, and what you can improve. I am going to show you what to do when you get all your points, and what to do when you do not get your points, then you will practice.</w:t>
      </w:r>
    </w:p>
    <w:p w14:paraId="786D85FD" w14:textId="77777777" w:rsidR="00661AFC" w:rsidRPr="00D46ED0" w:rsidRDefault="00661AFC" w:rsidP="00661AFC">
      <w:pPr>
        <w:spacing w:before="120" w:after="120"/>
        <w:ind w:left="720"/>
        <w:rPr>
          <w:rFonts w:cstheme="minorHAnsi"/>
        </w:rPr>
      </w:pPr>
      <w:r w:rsidRPr="00D46ED0">
        <w:rPr>
          <w:rFonts w:cstheme="minorHAnsi"/>
        </w:rPr>
        <w:t>“I am going to pretend I got all my points. If the teacher says, ‘Nice work following directions, keeping your hands and materials to yourself, and using kind words,’ I will say, ‘Thank you.’ That’s the</w:t>
      </w:r>
      <w:r w:rsidRPr="00D46ED0">
        <w:rPr>
          <w:rFonts w:cstheme="minorHAnsi"/>
          <w:b/>
        </w:rPr>
        <w:t xml:space="preserve"> right</w:t>
      </w:r>
      <w:r w:rsidRPr="00D46ED0">
        <w:rPr>
          <w:rFonts w:cstheme="minorHAnsi"/>
        </w:rPr>
        <w:t xml:space="preserve"> way to do it.</w:t>
      </w:r>
    </w:p>
    <w:p w14:paraId="1CBA34D2" w14:textId="77777777" w:rsidR="00661AFC" w:rsidRPr="00D46ED0" w:rsidRDefault="00661AFC" w:rsidP="00661AFC">
      <w:pPr>
        <w:spacing w:before="120" w:after="120"/>
        <w:ind w:left="720"/>
        <w:rPr>
          <w:rFonts w:cstheme="minorHAnsi"/>
        </w:rPr>
      </w:pPr>
      <w:r w:rsidRPr="00D46ED0">
        <w:rPr>
          <w:rFonts w:cstheme="minorHAnsi"/>
        </w:rPr>
        <w:t xml:space="preserve">“If I got all my points, and the teacher says, ‘Great! You followed all of the school rules perfectly,’ I am not going to say anything to my friends. Saying, ‘ha ha. I got all my points and you didn’t’ is the </w:t>
      </w:r>
      <w:r w:rsidRPr="00D46ED0">
        <w:rPr>
          <w:rFonts w:cstheme="minorHAnsi"/>
          <w:b/>
        </w:rPr>
        <w:t>wrong</w:t>
      </w:r>
      <w:r w:rsidRPr="00D46ED0">
        <w:rPr>
          <w:rFonts w:cstheme="minorHAnsi"/>
        </w:rPr>
        <w:t xml:space="preserve"> way to do it.</w:t>
      </w:r>
    </w:p>
    <w:p w14:paraId="2E892426" w14:textId="77777777" w:rsidR="00661AFC" w:rsidRPr="00D46ED0" w:rsidRDefault="00661AFC" w:rsidP="00661AFC">
      <w:pPr>
        <w:spacing w:before="120" w:after="120"/>
        <w:ind w:left="720"/>
        <w:rPr>
          <w:rFonts w:cstheme="minorHAnsi"/>
        </w:rPr>
      </w:pPr>
      <w:r w:rsidRPr="00D46ED0">
        <w:rPr>
          <w:rFonts w:cstheme="minorHAnsi"/>
        </w:rPr>
        <w:t xml:space="preserve">“If I did not get all my points, and the teacher says, ‘You earned a 1 for following directions because I reminded you to get started 3 times,’ I will say, ‘OK. I will try harder next class.’ That’s the </w:t>
      </w:r>
      <w:r w:rsidRPr="00D46ED0">
        <w:rPr>
          <w:rFonts w:cstheme="minorHAnsi"/>
          <w:b/>
        </w:rPr>
        <w:t>right</w:t>
      </w:r>
      <w:r w:rsidRPr="00D46ED0">
        <w:rPr>
          <w:rFonts w:cstheme="minorHAnsi"/>
        </w:rPr>
        <w:t xml:space="preserve"> thing to say.</w:t>
      </w:r>
    </w:p>
    <w:p w14:paraId="5E3C80B2" w14:textId="77777777" w:rsidR="00661AFC" w:rsidRPr="00D46ED0" w:rsidRDefault="00661AFC" w:rsidP="00661AFC">
      <w:pPr>
        <w:spacing w:before="120" w:after="120"/>
        <w:ind w:left="720"/>
        <w:rPr>
          <w:rFonts w:cstheme="minorHAnsi"/>
        </w:rPr>
      </w:pPr>
      <w:r w:rsidRPr="00D46ED0">
        <w:rPr>
          <w:rFonts w:cstheme="minorHAnsi"/>
        </w:rPr>
        <w:t>“If I did not get all my points, and the teacher says, ‘You got 0 points for using kind words because you were not being friendly with Sanjay,’ I will NOT say, ‘That’s not fair! He started it!’ That’s the</w:t>
      </w:r>
      <w:r w:rsidRPr="00D46ED0">
        <w:rPr>
          <w:rFonts w:cstheme="minorHAnsi"/>
          <w:b/>
        </w:rPr>
        <w:t xml:space="preserve"> wrong</w:t>
      </w:r>
      <w:r w:rsidRPr="00D46ED0">
        <w:rPr>
          <w:rFonts w:cstheme="minorHAnsi"/>
        </w:rPr>
        <w:t xml:space="preserve"> way to do it.</w:t>
      </w:r>
    </w:p>
    <w:p w14:paraId="52222406" w14:textId="77777777" w:rsidR="00661AFC" w:rsidRPr="00D46ED0" w:rsidRDefault="00661AFC" w:rsidP="00661AFC">
      <w:pPr>
        <w:spacing w:before="120" w:after="120"/>
        <w:ind w:left="720"/>
        <w:rPr>
          <w:rFonts w:cstheme="minorHAnsi"/>
        </w:rPr>
      </w:pPr>
      <w:r w:rsidRPr="00D46ED0">
        <w:rPr>
          <w:rFonts w:cstheme="minorHAnsi"/>
        </w:rPr>
        <w:t xml:space="preserve">“If I did not meet my goal at the end of the day, and the coordinator says, ‘You did not earn enough points to meet your goal today. You can try again tomorrow,’ I will NOT say (in an upset way), ‘This is dumb. You didn’t add my points up right!” That’s the </w:t>
      </w:r>
      <w:r w:rsidRPr="00D46ED0">
        <w:rPr>
          <w:rFonts w:cstheme="minorHAnsi"/>
          <w:b/>
        </w:rPr>
        <w:t>wrong</w:t>
      </w:r>
      <w:r w:rsidRPr="00D46ED0">
        <w:rPr>
          <w:rFonts w:cstheme="minorHAnsi"/>
        </w:rPr>
        <w:t xml:space="preserve"> way to do it.</w:t>
      </w:r>
    </w:p>
    <w:p w14:paraId="02CCE196" w14:textId="77777777" w:rsidR="00661AFC" w:rsidRPr="00D46ED0" w:rsidRDefault="00661AFC" w:rsidP="00661AFC">
      <w:pPr>
        <w:spacing w:before="120" w:after="120"/>
        <w:ind w:left="720"/>
        <w:rPr>
          <w:rFonts w:cstheme="minorHAnsi"/>
        </w:rPr>
      </w:pPr>
      <w:r w:rsidRPr="00D46ED0">
        <w:rPr>
          <w:rFonts w:cstheme="minorHAnsi"/>
        </w:rPr>
        <w:t>“If I did not meet my goal at the end of the day, and the coordinator says, ‘You did not earn enough points today,’ I will say (calmly), ‘I wish I could have made my goal, but I can make it tomorrow if I try harder.’ That’s the</w:t>
      </w:r>
      <w:r w:rsidRPr="00D46ED0">
        <w:rPr>
          <w:rFonts w:cstheme="minorHAnsi"/>
          <w:b/>
        </w:rPr>
        <w:t xml:space="preserve"> right</w:t>
      </w:r>
      <w:r w:rsidRPr="00D46ED0">
        <w:rPr>
          <w:rFonts w:cstheme="minorHAnsi"/>
        </w:rPr>
        <w:t xml:space="preserve"> way to do it.”</w:t>
      </w:r>
    </w:p>
    <w:p w14:paraId="08F6DE15" w14:textId="77777777" w:rsidR="00661AFC" w:rsidRPr="00D46ED0" w:rsidRDefault="00661AFC" w:rsidP="00661AFC">
      <w:pPr>
        <w:keepNext/>
        <w:keepLines/>
        <w:spacing w:before="120" w:after="120"/>
        <w:ind w:left="720"/>
        <w:outlineLvl w:val="0"/>
        <w:rPr>
          <w:rFonts w:cstheme="minorHAnsi"/>
          <w:b/>
        </w:rPr>
      </w:pPr>
      <w:r w:rsidRPr="00D46ED0">
        <w:rPr>
          <w:rFonts w:cstheme="minorHAnsi"/>
          <w:b/>
        </w:rPr>
        <w:t>Students Practice Accepting Feedback:</w:t>
      </w:r>
    </w:p>
    <w:p w14:paraId="01B29404" w14:textId="77777777" w:rsidR="00661AFC" w:rsidRPr="00D46ED0" w:rsidRDefault="00661AFC" w:rsidP="00661AFC">
      <w:pPr>
        <w:keepNext/>
        <w:keepLines/>
        <w:spacing w:before="120" w:after="120"/>
        <w:ind w:left="720"/>
        <w:rPr>
          <w:rFonts w:cstheme="minorHAnsi"/>
        </w:rPr>
      </w:pPr>
      <w:r w:rsidRPr="00D46ED0">
        <w:rPr>
          <w:rFonts w:cstheme="minorHAnsi"/>
        </w:rPr>
        <w:t>“OK. Your turn to practice what to say when the teacher or coordinator tells you things you like or don’t like to hear.</w:t>
      </w:r>
    </w:p>
    <w:p w14:paraId="3AE51365" w14:textId="77777777" w:rsidR="00661AFC" w:rsidRPr="00D46ED0" w:rsidRDefault="00661AFC" w:rsidP="00661AFC">
      <w:pPr>
        <w:keepNext/>
        <w:keepLines/>
        <w:spacing w:before="120" w:after="120"/>
        <w:ind w:left="720"/>
        <w:rPr>
          <w:rFonts w:cstheme="minorHAnsi"/>
        </w:rPr>
      </w:pPr>
      <w:r w:rsidRPr="00D46ED0">
        <w:rPr>
          <w:rFonts w:cstheme="minorHAnsi"/>
        </w:rPr>
        <w:t>“I am going to circle the number on the sheet and pretend you did well or didn’t do well. Then you practice the</w:t>
      </w:r>
      <w:r w:rsidRPr="00D46ED0">
        <w:rPr>
          <w:rFonts w:cstheme="minorHAnsi"/>
          <w:b/>
        </w:rPr>
        <w:t xml:space="preserve"> right</w:t>
      </w:r>
      <w:r w:rsidRPr="00D46ED0">
        <w:rPr>
          <w:rFonts w:cstheme="minorHAnsi"/>
        </w:rPr>
        <w:t xml:space="preserve"> thing to say after that (</w:t>
      </w:r>
      <w:r w:rsidRPr="00D46ED0">
        <w:rPr>
          <w:rFonts w:cstheme="minorHAnsi"/>
          <w:b/>
        </w:rPr>
        <w:t>students should only practice the correct way!</w:t>
      </w:r>
      <w:r w:rsidRPr="00D46ED0">
        <w:rPr>
          <w:rFonts w:cstheme="minorHAnsi"/>
        </w:rPr>
        <w:t>).</w:t>
      </w:r>
    </w:p>
    <w:p w14:paraId="0125CBE3" w14:textId="77777777" w:rsidR="00661AFC" w:rsidRPr="00D46ED0" w:rsidRDefault="00661AFC" w:rsidP="00661AFC">
      <w:pPr>
        <w:keepNext/>
        <w:keepLines/>
        <w:spacing w:before="120" w:after="120"/>
        <w:ind w:left="720"/>
        <w:rPr>
          <w:rFonts w:cstheme="minorHAnsi"/>
        </w:rPr>
      </w:pPr>
      <w:r w:rsidRPr="00D46ED0">
        <w:rPr>
          <w:rFonts w:cstheme="minorHAnsi"/>
        </w:rPr>
        <w:t>Practice by giving the student high scores and positive feedback (student should say “ok” or “thanks”).</w:t>
      </w:r>
    </w:p>
    <w:p w14:paraId="220B7DE9" w14:textId="77777777" w:rsidR="00661AFC" w:rsidRPr="00D46ED0" w:rsidRDefault="00661AFC" w:rsidP="00661AFC">
      <w:pPr>
        <w:keepNext/>
        <w:keepLines/>
        <w:spacing w:before="120" w:after="120"/>
        <w:ind w:left="720"/>
        <w:rPr>
          <w:rFonts w:cstheme="minorHAnsi"/>
        </w:rPr>
      </w:pPr>
      <w:r w:rsidRPr="00D46ED0">
        <w:rPr>
          <w:rFonts w:cstheme="minorHAnsi"/>
        </w:rPr>
        <w:t>Practice by giving the student a low score and corrective feedback (student should say something like, “I will try harder tomorrow”).</w:t>
      </w:r>
    </w:p>
    <w:p w14:paraId="2DEA2133" w14:textId="77777777" w:rsidR="00661AFC" w:rsidRPr="00D46ED0" w:rsidRDefault="00661AFC" w:rsidP="00661AFC">
      <w:pPr>
        <w:spacing w:before="120" w:after="120"/>
        <w:rPr>
          <w:rFonts w:cstheme="minorHAnsi"/>
          <w:b/>
        </w:rPr>
      </w:pPr>
      <w:r w:rsidRPr="00D46ED0">
        <w:rPr>
          <w:rFonts w:cstheme="minorHAnsi"/>
          <w:b/>
        </w:rPr>
        <w:br w:type="page"/>
      </w:r>
    </w:p>
    <w:p w14:paraId="0A08606F" w14:textId="77777777" w:rsidR="00661AFC" w:rsidRPr="00D46ED0" w:rsidRDefault="00661AFC" w:rsidP="00661AFC">
      <w:pPr>
        <w:spacing w:before="120" w:after="120"/>
        <w:outlineLvl w:val="0"/>
        <w:rPr>
          <w:rFonts w:cstheme="minorHAnsi"/>
          <w:b/>
        </w:rPr>
      </w:pPr>
      <w:r w:rsidRPr="00D46ED0">
        <w:rPr>
          <w:rFonts w:cstheme="minorHAnsi"/>
          <w:b/>
        </w:rPr>
        <w:t>PARENT TRAINING FOR CICO</w:t>
      </w:r>
    </w:p>
    <w:p w14:paraId="7E68354F" w14:textId="77777777" w:rsidR="00661AFC" w:rsidRPr="00D46ED0" w:rsidRDefault="00661AFC" w:rsidP="00661AFC">
      <w:pPr>
        <w:spacing w:before="120" w:after="120"/>
        <w:rPr>
          <w:rFonts w:cstheme="minorHAnsi"/>
        </w:rPr>
      </w:pPr>
      <w:r w:rsidRPr="00D46ED0">
        <w:rPr>
          <w:rFonts w:cstheme="minorHAnsi"/>
        </w:rPr>
        <w:t>This can be done at a meeting with parents, if possible, or over the phone. This should not be the first time the parent(s) have heard about the program. They should have given permission and been consulted on the program for their child.</w:t>
      </w:r>
    </w:p>
    <w:p w14:paraId="7ED21BFB" w14:textId="77777777" w:rsidR="00661AFC" w:rsidRPr="00D46ED0" w:rsidRDefault="00661AFC" w:rsidP="00661AFC">
      <w:pPr>
        <w:spacing w:before="120" w:after="120"/>
        <w:ind w:left="720"/>
        <w:rPr>
          <w:rFonts w:cstheme="minorHAnsi"/>
        </w:rPr>
      </w:pPr>
      <w:r w:rsidRPr="00D46ED0">
        <w:rPr>
          <w:rFonts w:cstheme="minorHAnsi"/>
          <w:b/>
        </w:rPr>
        <w:t>Rationale for CICO:</w:t>
      </w:r>
      <w:r w:rsidRPr="00D46ED0">
        <w:rPr>
          <w:rFonts w:cstheme="minorHAnsi"/>
        </w:rPr>
        <w:t xml:space="preserve"> “As we discussed, we are going to start the CICO program (your school’s program) with ____ (student’s name). The point of this program is for _____ (student’s name) to have positive interactions with teachers, staff and you for following school expectations so your child is more likely to meet those expectations in the future.</w:t>
      </w:r>
    </w:p>
    <w:p w14:paraId="5D887394" w14:textId="77777777" w:rsidR="00661AFC" w:rsidRPr="00D46ED0" w:rsidRDefault="00661AFC" w:rsidP="00661AFC">
      <w:pPr>
        <w:spacing w:before="120" w:after="120"/>
        <w:ind w:left="720"/>
        <w:rPr>
          <w:rFonts w:cstheme="minorHAnsi"/>
        </w:rPr>
      </w:pPr>
      <w:r w:rsidRPr="00D46ED0">
        <w:rPr>
          <w:rFonts w:cstheme="minorHAnsi"/>
          <w:b/>
        </w:rPr>
        <w:t xml:space="preserve">Procedure: </w:t>
      </w:r>
      <w:r w:rsidRPr="00D46ED0">
        <w:rPr>
          <w:rFonts w:cstheme="minorHAnsi"/>
        </w:rPr>
        <w:t>“We will ask your child to:</w:t>
      </w:r>
    </w:p>
    <w:p w14:paraId="56C6D74C" w14:textId="77777777" w:rsidR="00661AFC" w:rsidRPr="00D46ED0" w:rsidRDefault="00661AFC" w:rsidP="00D70782">
      <w:pPr>
        <w:pStyle w:val="ListParagraph"/>
        <w:numPr>
          <w:ilvl w:val="0"/>
          <w:numId w:val="25"/>
        </w:numPr>
        <w:spacing w:before="120" w:after="120"/>
        <w:contextualSpacing w:val="0"/>
        <w:rPr>
          <w:rFonts w:cstheme="minorHAnsi"/>
        </w:rPr>
      </w:pPr>
      <w:r w:rsidRPr="00D46ED0">
        <w:rPr>
          <w:rFonts w:cstheme="minorHAnsi"/>
        </w:rPr>
        <w:t>Pick up a card with the school rules and ratings on it at check in every morning.</w:t>
      </w:r>
    </w:p>
    <w:p w14:paraId="253E52FB" w14:textId="77777777" w:rsidR="00661AFC" w:rsidRPr="00D46ED0" w:rsidRDefault="00661AFC" w:rsidP="00D70782">
      <w:pPr>
        <w:pStyle w:val="ListParagraph"/>
        <w:numPr>
          <w:ilvl w:val="0"/>
          <w:numId w:val="25"/>
        </w:numPr>
        <w:spacing w:before="120" w:after="120"/>
        <w:contextualSpacing w:val="0"/>
        <w:rPr>
          <w:rFonts w:cstheme="minorHAnsi"/>
        </w:rPr>
      </w:pPr>
      <w:r w:rsidRPr="00D46ED0">
        <w:rPr>
          <w:rFonts w:cstheme="minorHAnsi"/>
        </w:rPr>
        <w:t>Carry card with him/her to all classes.</w:t>
      </w:r>
    </w:p>
    <w:p w14:paraId="63022EE3" w14:textId="77777777" w:rsidR="00661AFC" w:rsidRPr="00D46ED0" w:rsidRDefault="00661AFC" w:rsidP="00D70782">
      <w:pPr>
        <w:pStyle w:val="ListParagraph"/>
        <w:numPr>
          <w:ilvl w:val="0"/>
          <w:numId w:val="25"/>
        </w:numPr>
        <w:spacing w:before="120" w:after="120"/>
        <w:contextualSpacing w:val="0"/>
        <w:rPr>
          <w:rFonts w:cstheme="minorHAnsi"/>
        </w:rPr>
      </w:pPr>
      <w:r w:rsidRPr="00D46ED0">
        <w:rPr>
          <w:rFonts w:cstheme="minorHAnsi"/>
        </w:rPr>
        <w:t>Take card to check out at the end of the day.</w:t>
      </w:r>
    </w:p>
    <w:p w14:paraId="65CDB425" w14:textId="77777777" w:rsidR="00661AFC" w:rsidRPr="00D46ED0" w:rsidRDefault="00661AFC" w:rsidP="00D70782">
      <w:pPr>
        <w:pStyle w:val="ListParagraph"/>
        <w:numPr>
          <w:ilvl w:val="0"/>
          <w:numId w:val="25"/>
        </w:numPr>
        <w:spacing w:before="120" w:after="120"/>
        <w:contextualSpacing w:val="0"/>
        <w:rPr>
          <w:rFonts w:cstheme="minorHAnsi"/>
        </w:rPr>
      </w:pPr>
      <w:r w:rsidRPr="00D46ED0">
        <w:rPr>
          <w:rFonts w:cstheme="minorHAnsi"/>
        </w:rPr>
        <w:t>Receive a reward or points toward a reward.</w:t>
      </w:r>
    </w:p>
    <w:p w14:paraId="1F84EF0C" w14:textId="77777777" w:rsidR="00661AFC" w:rsidRPr="00D46ED0" w:rsidRDefault="00661AFC" w:rsidP="00D70782">
      <w:pPr>
        <w:pStyle w:val="ListParagraph"/>
        <w:numPr>
          <w:ilvl w:val="0"/>
          <w:numId w:val="25"/>
        </w:numPr>
        <w:spacing w:before="120" w:after="120"/>
        <w:contextualSpacing w:val="0"/>
        <w:rPr>
          <w:rFonts w:cstheme="minorHAnsi"/>
        </w:rPr>
      </w:pPr>
      <w:r w:rsidRPr="00D46ED0">
        <w:rPr>
          <w:rFonts w:cstheme="minorHAnsi"/>
        </w:rPr>
        <w:t>Take card home at end of day to be signed by you, the parent(s).</w:t>
      </w:r>
    </w:p>
    <w:p w14:paraId="49D35FA6" w14:textId="77777777" w:rsidR="00661AFC" w:rsidRPr="00D46ED0" w:rsidRDefault="00661AFC" w:rsidP="00D70782">
      <w:pPr>
        <w:pStyle w:val="ListParagraph"/>
        <w:numPr>
          <w:ilvl w:val="0"/>
          <w:numId w:val="25"/>
        </w:numPr>
        <w:spacing w:before="120" w:after="120"/>
        <w:contextualSpacing w:val="0"/>
        <w:rPr>
          <w:rFonts w:cstheme="minorHAnsi"/>
        </w:rPr>
      </w:pPr>
      <w:r w:rsidRPr="00D46ED0">
        <w:rPr>
          <w:rFonts w:cstheme="minorHAnsi"/>
        </w:rPr>
        <w:t>Bring card back to school the next day.</w:t>
      </w:r>
    </w:p>
    <w:p w14:paraId="4D09374D" w14:textId="77777777" w:rsidR="00661AFC" w:rsidRPr="00D46ED0" w:rsidRDefault="00661AFC" w:rsidP="00661AFC">
      <w:pPr>
        <w:spacing w:before="120" w:after="120"/>
        <w:ind w:left="720"/>
        <w:rPr>
          <w:rFonts w:cstheme="minorHAnsi"/>
        </w:rPr>
      </w:pPr>
      <w:r w:rsidRPr="00D46ED0">
        <w:rPr>
          <w:rFonts w:cstheme="minorHAnsi"/>
        </w:rPr>
        <w:t>“We want this to be positive for your child. When they meet their goal, you might say things like, ‘Wow! Nice work today,’ or ‘You have done a great job following all the rules this week!’ If your child did not meet their goal, you can encourage them to do better the next day, ‘What can you do to meet your goal tomorrow?’ or ‘I know that if you work hard, you can meet your goal tomorrow.’ Please do not punish or be negative to him/her if s/he did not meet the goal. If so, s/he may not want to participate in the program.</w:t>
      </w:r>
    </w:p>
    <w:p w14:paraId="759B5033" w14:textId="77777777" w:rsidR="00661AFC" w:rsidRPr="00D46ED0" w:rsidRDefault="00661AFC" w:rsidP="00661AFC">
      <w:pPr>
        <w:spacing w:before="120" w:after="120"/>
        <w:ind w:left="720"/>
        <w:rPr>
          <w:rFonts w:cstheme="minorHAnsi"/>
        </w:rPr>
      </w:pPr>
      <w:r w:rsidRPr="00D46ED0">
        <w:rPr>
          <w:rFonts w:cstheme="minorHAnsi"/>
        </w:rPr>
        <w:t>“Please contact _______ (CICO coordinator) if you have any questions or concerns about this program.”</w:t>
      </w:r>
    </w:p>
    <w:p w14:paraId="62609C73" w14:textId="77777777" w:rsidR="00661AFC" w:rsidRDefault="00661AFC" w:rsidP="00661AFC">
      <w:r>
        <w:rPr>
          <w:rFonts w:cstheme="minorHAnsi"/>
        </w:rPr>
        <w:br w:type="page"/>
      </w:r>
    </w:p>
    <w:p w14:paraId="01B25D4F" w14:textId="54E94B4F" w:rsidR="00B14C19" w:rsidRDefault="00661AFC" w:rsidP="001F185E">
      <w:pPr>
        <w:spacing w:before="100" w:after="100"/>
        <w:contextualSpacing/>
        <w:jc w:val="center"/>
        <w:rPr>
          <w:rFonts w:asciiTheme="minorHAnsi" w:hAnsiTheme="minorHAnsi"/>
          <w:sz w:val="22"/>
          <w:szCs w:val="22"/>
        </w:rPr>
      </w:pPr>
      <w:r>
        <w:rPr>
          <w:noProof/>
        </w:rPr>
        <w:drawing>
          <wp:inline distT="0" distB="0" distL="0" distR="0" wp14:anchorId="7EE917E6" wp14:editId="36CABEAD">
            <wp:extent cx="5914390" cy="7590127"/>
            <wp:effectExtent l="0" t="0" r="0" b="0"/>
            <wp:docPr id="52" name="Picture 52" descr="C:\Users\janet\AppData\Local\Microsoft\Windows\INetCache\Content.Word\Appendix F-5 CICO Fidelity Mea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anet\AppData\Local\Microsoft\Windows\INetCache\Content.Word\Appendix F-5 CICO Fidelity Meaur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6836" cy="7606099"/>
                    </a:xfrm>
                    <a:prstGeom prst="rect">
                      <a:avLst/>
                    </a:prstGeom>
                    <a:noFill/>
                    <a:ln>
                      <a:noFill/>
                    </a:ln>
                  </pic:spPr>
                </pic:pic>
              </a:graphicData>
            </a:graphic>
          </wp:inline>
        </w:drawing>
      </w:r>
    </w:p>
    <w:p w14:paraId="14FB051F" w14:textId="682322D2" w:rsidR="00D6322C" w:rsidRDefault="00D6322C" w:rsidP="00B14C19">
      <w:pPr>
        <w:spacing w:before="100" w:after="100"/>
        <w:contextualSpacing/>
        <w:rPr>
          <w:rFonts w:asciiTheme="minorHAnsi" w:hAnsiTheme="minorHAnsi"/>
          <w:sz w:val="22"/>
          <w:szCs w:val="22"/>
        </w:rPr>
      </w:pPr>
    </w:p>
    <w:p w14:paraId="26FBB3EC" w14:textId="4A0E9652" w:rsidR="00D6322C" w:rsidRDefault="00D6322C" w:rsidP="00B14C19">
      <w:pPr>
        <w:spacing w:before="100" w:after="100"/>
        <w:contextualSpacing/>
        <w:rPr>
          <w:rFonts w:asciiTheme="minorHAnsi" w:hAnsiTheme="minorHAnsi"/>
          <w:sz w:val="22"/>
          <w:szCs w:val="22"/>
        </w:rPr>
      </w:pPr>
    </w:p>
    <w:p w14:paraId="2CA99F15" w14:textId="0C49482E" w:rsidR="00D6322C" w:rsidRDefault="00D6322C" w:rsidP="00B14C19">
      <w:pPr>
        <w:spacing w:before="100" w:after="100"/>
        <w:contextualSpacing/>
        <w:rPr>
          <w:rFonts w:asciiTheme="minorHAnsi" w:hAnsiTheme="minorHAnsi"/>
          <w:sz w:val="22"/>
          <w:szCs w:val="22"/>
        </w:rPr>
      </w:pPr>
    </w:p>
    <w:p w14:paraId="333F2CB1" w14:textId="77777777" w:rsidR="00353C53" w:rsidRPr="007C2DA0" w:rsidRDefault="00353C53" w:rsidP="00353C53">
      <w:pPr>
        <w:jc w:val="center"/>
        <w:rPr>
          <w:b/>
        </w:rPr>
      </w:pPr>
      <w:r>
        <w:rPr>
          <w:b/>
        </w:rPr>
        <w:t>Check In Check Out: a Targeted Intervention</w:t>
      </w:r>
    </w:p>
    <w:p w14:paraId="19A24930" w14:textId="77777777" w:rsidR="00353C53" w:rsidRDefault="00353C53" w:rsidP="00353C53">
      <w:r w:rsidRPr="00C5075B">
        <w:rPr>
          <w:b/>
        </w:rPr>
        <w:t>Coordinator</w:t>
      </w:r>
      <w:r>
        <w:t>: Sarah Smith</w:t>
      </w:r>
      <w:r>
        <w:tab/>
      </w:r>
      <w:r>
        <w:tab/>
      </w:r>
      <w:r>
        <w:tab/>
      </w:r>
      <w:r>
        <w:tab/>
      </w:r>
      <w:r>
        <w:tab/>
      </w:r>
      <w:r>
        <w:tab/>
        <w:t>Date last updated:  8/1/2011</w:t>
      </w:r>
    </w:p>
    <w:p w14:paraId="01DE6379" w14:textId="77777777" w:rsidR="00353C53" w:rsidRPr="00C5075B" w:rsidRDefault="00353C53" w:rsidP="00D70782">
      <w:pPr>
        <w:pStyle w:val="ListParagraph"/>
        <w:numPr>
          <w:ilvl w:val="0"/>
          <w:numId w:val="28"/>
        </w:numPr>
        <w:spacing w:after="200" w:line="276" w:lineRule="auto"/>
        <w:rPr>
          <w:b/>
        </w:rPr>
      </w:pPr>
      <w:r w:rsidRPr="00C5075B">
        <w:rPr>
          <w:b/>
        </w:rPr>
        <w:t>Purpose of Targeted Intervention and expected student outcomes</w:t>
      </w:r>
    </w:p>
    <w:p w14:paraId="4B9AD2CD" w14:textId="77777777" w:rsidR="00353C53" w:rsidRDefault="00353C53" w:rsidP="00D70782">
      <w:pPr>
        <w:pStyle w:val="ListParagraph"/>
        <w:numPr>
          <w:ilvl w:val="1"/>
          <w:numId w:val="28"/>
        </w:numPr>
        <w:spacing w:after="200" w:line="276" w:lineRule="auto"/>
      </w:pPr>
      <w:r>
        <w:t>To provide a daily check in and check out with an adult</w:t>
      </w:r>
    </w:p>
    <w:p w14:paraId="0D95E502" w14:textId="77777777" w:rsidR="00353C53" w:rsidRDefault="00353C53" w:rsidP="00D70782">
      <w:pPr>
        <w:pStyle w:val="ListParagraph"/>
        <w:numPr>
          <w:ilvl w:val="1"/>
          <w:numId w:val="28"/>
        </w:numPr>
        <w:spacing w:after="200" w:line="276" w:lineRule="auto"/>
      </w:pPr>
      <w:r>
        <w:t>To establish goals and support needs for the day</w:t>
      </w:r>
    </w:p>
    <w:p w14:paraId="4A7F42BC" w14:textId="77777777" w:rsidR="00353C53" w:rsidRDefault="00353C53" w:rsidP="00D70782">
      <w:pPr>
        <w:pStyle w:val="ListParagraph"/>
        <w:numPr>
          <w:ilvl w:val="1"/>
          <w:numId w:val="28"/>
        </w:numPr>
        <w:spacing w:after="200" w:line="276" w:lineRule="auto"/>
      </w:pPr>
      <w:r>
        <w:t>To provide organizational, academic, social prompts</w:t>
      </w:r>
    </w:p>
    <w:p w14:paraId="0F300B4E" w14:textId="77777777" w:rsidR="00353C53" w:rsidRDefault="00353C53" w:rsidP="00D70782">
      <w:pPr>
        <w:pStyle w:val="ListParagraph"/>
        <w:numPr>
          <w:ilvl w:val="1"/>
          <w:numId w:val="28"/>
        </w:numPr>
        <w:spacing w:after="200" w:line="276" w:lineRule="auto"/>
      </w:pPr>
      <w:r>
        <w:t>To encourage student self assessment of behavior throughout the day</w:t>
      </w:r>
    </w:p>
    <w:p w14:paraId="412E5D1E" w14:textId="77777777" w:rsidR="00353C53" w:rsidRDefault="00353C53" w:rsidP="00D70782">
      <w:pPr>
        <w:pStyle w:val="ListParagraph"/>
        <w:numPr>
          <w:ilvl w:val="1"/>
          <w:numId w:val="28"/>
        </w:numPr>
        <w:spacing w:after="200" w:line="276" w:lineRule="auto"/>
      </w:pPr>
      <w:r>
        <w:t>To establish regular communication with families of students participating in CICO</w:t>
      </w:r>
    </w:p>
    <w:p w14:paraId="2AB72111" w14:textId="77777777" w:rsidR="00353C53" w:rsidRDefault="00353C53" w:rsidP="00D70782">
      <w:pPr>
        <w:pStyle w:val="ListParagraph"/>
        <w:numPr>
          <w:ilvl w:val="1"/>
          <w:numId w:val="28"/>
        </w:numPr>
        <w:spacing w:after="200" w:line="276" w:lineRule="auto"/>
      </w:pPr>
      <w:r>
        <w:t>To provide a supportive structure for students enrolling in school three weeks after the start up of the school year (CICO for 1-2 weeks)</w:t>
      </w:r>
    </w:p>
    <w:p w14:paraId="4E7C427F" w14:textId="77777777" w:rsidR="00353C53" w:rsidRPr="00C5075B" w:rsidRDefault="00353C53" w:rsidP="00D70782">
      <w:pPr>
        <w:pStyle w:val="ListParagraph"/>
        <w:numPr>
          <w:ilvl w:val="0"/>
          <w:numId w:val="28"/>
        </w:numPr>
        <w:spacing w:after="200" w:line="276" w:lineRule="auto"/>
        <w:rPr>
          <w:b/>
        </w:rPr>
      </w:pPr>
      <w:r w:rsidRPr="00C5075B">
        <w:rPr>
          <w:b/>
        </w:rPr>
        <w:t>Student screening and selection to program decision rules and procedures</w:t>
      </w:r>
    </w:p>
    <w:p w14:paraId="100FDA41" w14:textId="77777777" w:rsidR="00353C53" w:rsidRDefault="00353C53" w:rsidP="00D70782">
      <w:pPr>
        <w:pStyle w:val="ListParagraph"/>
        <w:numPr>
          <w:ilvl w:val="1"/>
          <w:numId w:val="28"/>
        </w:numPr>
        <w:spacing w:after="200" w:line="276" w:lineRule="auto"/>
      </w:pPr>
      <w:r>
        <w:t>New to school after three weeks of start up</w:t>
      </w:r>
    </w:p>
    <w:p w14:paraId="4B34BA77" w14:textId="77777777" w:rsidR="00353C53" w:rsidRDefault="00353C53" w:rsidP="00D70782">
      <w:pPr>
        <w:pStyle w:val="ListParagraph"/>
        <w:numPr>
          <w:ilvl w:val="1"/>
          <w:numId w:val="28"/>
        </w:numPr>
        <w:spacing w:after="200" w:line="276" w:lineRule="auto"/>
      </w:pPr>
      <w:r>
        <w:t>Teacher/ family request</w:t>
      </w:r>
    </w:p>
    <w:p w14:paraId="40E252AE" w14:textId="77777777" w:rsidR="00353C53" w:rsidRDefault="00353C53" w:rsidP="00D70782">
      <w:pPr>
        <w:pStyle w:val="ListParagraph"/>
        <w:numPr>
          <w:ilvl w:val="1"/>
          <w:numId w:val="28"/>
        </w:numPr>
        <w:spacing w:after="200" w:line="276" w:lineRule="auto"/>
      </w:pPr>
      <w:r>
        <w:t>3 Office Discipline Referrals</w:t>
      </w:r>
    </w:p>
    <w:p w14:paraId="458AA2D2" w14:textId="77777777" w:rsidR="00353C53" w:rsidRDefault="00353C53" w:rsidP="00D70782">
      <w:pPr>
        <w:pStyle w:val="ListParagraph"/>
        <w:numPr>
          <w:ilvl w:val="1"/>
          <w:numId w:val="28"/>
        </w:numPr>
        <w:spacing w:after="200" w:line="276" w:lineRule="auto"/>
      </w:pPr>
      <w:r>
        <w:t>Student who likes adult attention</w:t>
      </w:r>
    </w:p>
    <w:p w14:paraId="7295224F" w14:textId="77777777" w:rsidR="00353C53" w:rsidRPr="00C5075B" w:rsidRDefault="00353C53" w:rsidP="00D70782">
      <w:pPr>
        <w:pStyle w:val="ListParagraph"/>
        <w:numPr>
          <w:ilvl w:val="0"/>
          <w:numId w:val="28"/>
        </w:numPr>
        <w:spacing w:after="200" w:line="276" w:lineRule="auto"/>
        <w:rPr>
          <w:b/>
        </w:rPr>
      </w:pPr>
      <w:r w:rsidRPr="00C5075B">
        <w:rPr>
          <w:b/>
        </w:rPr>
        <w:t>Procedures for participating in the targeted intervention</w:t>
      </w:r>
    </w:p>
    <w:p w14:paraId="5E52309A" w14:textId="77777777" w:rsidR="00353C53" w:rsidRDefault="00353C53" w:rsidP="00D70782">
      <w:pPr>
        <w:pStyle w:val="ListParagraph"/>
        <w:numPr>
          <w:ilvl w:val="1"/>
          <w:numId w:val="28"/>
        </w:numPr>
        <w:spacing w:after="200" w:line="276" w:lineRule="auto"/>
      </w:pPr>
      <w:r>
        <w:t xml:space="preserve">What the staff do: </w:t>
      </w:r>
    </w:p>
    <w:p w14:paraId="121F602F" w14:textId="77777777" w:rsidR="00353C53" w:rsidRDefault="00353C53" w:rsidP="00D70782">
      <w:pPr>
        <w:pStyle w:val="ListParagraph"/>
        <w:numPr>
          <w:ilvl w:val="2"/>
          <w:numId w:val="28"/>
        </w:numPr>
        <w:spacing w:after="200" w:line="276" w:lineRule="auto"/>
      </w:pPr>
      <w:r>
        <w:t>provide student with a brief positive welcome to class, provide rated feedback to student at end of class</w:t>
      </w:r>
    </w:p>
    <w:p w14:paraId="58B9B58D" w14:textId="77777777" w:rsidR="00353C53" w:rsidRDefault="00353C53" w:rsidP="00D70782">
      <w:pPr>
        <w:pStyle w:val="ListParagraph"/>
        <w:numPr>
          <w:ilvl w:val="1"/>
          <w:numId w:val="28"/>
        </w:numPr>
        <w:spacing w:after="200" w:line="276" w:lineRule="auto"/>
      </w:pPr>
      <w:r>
        <w:t>What the students do:</w:t>
      </w:r>
    </w:p>
    <w:p w14:paraId="6776D130" w14:textId="77777777" w:rsidR="00353C53" w:rsidRDefault="00353C53" w:rsidP="00D70782">
      <w:pPr>
        <w:pStyle w:val="ListParagraph"/>
        <w:numPr>
          <w:ilvl w:val="2"/>
          <w:numId w:val="28"/>
        </w:numPr>
        <w:spacing w:after="200" w:line="276" w:lineRule="auto"/>
      </w:pPr>
      <w:r>
        <w:t>Students set up a CICO card daily, establish goals, and use card throughout the day as prompts and reminders, as a self assessment tool, and to get rated teacher feedback at the end of the class period.</w:t>
      </w:r>
    </w:p>
    <w:p w14:paraId="54441F03" w14:textId="77777777" w:rsidR="00353C53" w:rsidRDefault="00353C53" w:rsidP="00D70782">
      <w:pPr>
        <w:pStyle w:val="ListParagraph"/>
        <w:numPr>
          <w:ilvl w:val="1"/>
          <w:numId w:val="28"/>
        </w:numPr>
        <w:spacing w:after="200" w:line="276" w:lineRule="auto"/>
      </w:pPr>
      <w:r>
        <w:t>What the families do</w:t>
      </w:r>
    </w:p>
    <w:p w14:paraId="5466AA9A" w14:textId="77777777" w:rsidR="00353C53" w:rsidRDefault="00353C53" w:rsidP="00D70782">
      <w:pPr>
        <w:pStyle w:val="ListParagraph"/>
        <w:numPr>
          <w:ilvl w:val="2"/>
          <w:numId w:val="28"/>
        </w:numPr>
        <w:spacing w:after="200" w:line="276" w:lineRule="auto"/>
      </w:pPr>
      <w:r>
        <w:t>At end of each day, a parent asks student for CICO report and asks child about their day. The parent typically does not correct the child again, but simply has a tool for opening up a conversation about the school day.</w:t>
      </w:r>
    </w:p>
    <w:p w14:paraId="01ABC119" w14:textId="77777777" w:rsidR="00353C53" w:rsidRPr="00C5075B" w:rsidRDefault="00353C53" w:rsidP="00D70782">
      <w:pPr>
        <w:pStyle w:val="ListParagraph"/>
        <w:numPr>
          <w:ilvl w:val="0"/>
          <w:numId w:val="28"/>
        </w:numPr>
        <w:spacing w:after="200" w:line="276" w:lineRule="auto"/>
        <w:rPr>
          <w:b/>
        </w:rPr>
      </w:pPr>
      <w:r w:rsidRPr="00C5075B">
        <w:rPr>
          <w:b/>
        </w:rPr>
        <w:t>Procedures for training staff, students, families, transportation, substitute staff, others</w:t>
      </w:r>
    </w:p>
    <w:p w14:paraId="351B85D1" w14:textId="77777777" w:rsidR="00353C53" w:rsidRDefault="00353C53" w:rsidP="00D70782">
      <w:pPr>
        <w:pStyle w:val="ListParagraph"/>
        <w:numPr>
          <w:ilvl w:val="1"/>
          <w:numId w:val="28"/>
        </w:numPr>
        <w:spacing w:after="200" w:line="276" w:lineRule="auto"/>
      </w:pPr>
      <w:r>
        <w:t>Staff training at beginning of school year with boosters  in winter and spring</w:t>
      </w:r>
    </w:p>
    <w:p w14:paraId="7BE9836F" w14:textId="77777777" w:rsidR="00353C53" w:rsidRPr="00C5075B" w:rsidRDefault="00353C53" w:rsidP="00D70782">
      <w:pPr>
        <w:pStyle w:val="ListParagraph"/>
        <w:numPr>
          <w:ilvl w:val="1"/>
          <w:numId w:val="28"/>
        </w:numPr>
        <w:spacing w:after="200" w:line="276" w:lineRule="auto"/>
      </w:pPr>
      <w:r>
        <w:t>Provide description of program on website and in the newsletter</w:t>
      </w:r>
    </w:p>
    <w:p w14:paraId="4864285E" w14:textId="77777777" w:rsidR="00353C53" w:rsidRPr="00C5075B" w:rsidRDefault="00353C53" w:rsidP="00D70782">
      <w:pPr>
        <w:pStyle w:val="ListParagraph"/>
        <w:numPr>
          <w:ilvl w:val="0"/>
          <w:numId w:val="28"/>
        </w:numPr>
        <w:spacing w:after="200" w:line="276" w:lineRule="auto"/>
        <w:rPr>
          <w:b/>
        </w:rPr>
      </w:pPr>
      <w:r w:rsidRPr="00C5075B">
        <w:rPr>
          <w:b/>
        </w:rPr>
        <w:t>Data system for monitoring student progress</w:t>
      </w:r>
    </w:p>
    <w:p w14:paraId="456D7F7B" w14:textId="77777777" w:rsidR="00353C53" w:rsidRDefault="00353C53" w:rsidP="00D70782">
      <w:pPr>
        <w:pStyle w:val="ListParagraph"/>
        <w:numPr>
          <w:ilvl w:val="1"/>
          <w:numId w:val="28"/>
        </w:numPr>
        <w:spacing w:after="200" w:line="276" w:lineRule="auto"/>
      </w:pPr>
      <w:r>
        <w:t>Data entry person enters student point data in CICO-SWIS at the end of each day</w:t>
      </w:r>
    </w:p>
    <w:p w14:paraId="14C069A7" w14:textId="77777777" w:rsidR="00353C53" w:rsidRPr="00C5075B" w:rsidRDefault="00353C53" w:rsidP="00D70782">
      <w:pPr>
        <w:pStyle w:val="ListParagraph"/>
        <w:numPr>
          <w:ilvl w:val="0"/>
          <w:numId w:val="28"/>
        </w:numPr>
        <w:spacing w:after="200" w:line="276" w:lineRule="auto"/>
        <w:rPr>
          <w:b/>
        </w:rPr>
      </w:pPr>
      <w:r w:rsidRPr="00C5075B">
        <w:rPr>
          <w:b/>
        </w:rPr>
        <w:t xml:space="preserve">Decision making cycle and people responsible </w:t>
      </w:r>
    </w:p>
    <w:p w14:paraId="34A1E896" w14:textId="77777777" w:rsidR="00353C53" w:rsidRDefault="00353C53" w:rsidP="00D70782">
      <w:pPr>
        <w:pStyle w:val="ListParagraph"/>
        <w:numPr>
          <w:ilvl w:val="1"/>
          <w:numId w:val="28"/>
        </w:numPr>
        <w:spacing w:after="200" w:line="276" w:lineRule="auto"/>
      </w:pPr>
      <w:r>
        <w:t>Student progress monitoring</w:t>
      </w:r>
      <w:r w:rsidRPr="00C5075B">
        <w:t xml:space="preserve"> </w:t>
      </w:r>
    </w:p>
    <w:p w14:paraId="42648FD2" w14:textId="77777777" w:rsidR="00353C53" w:rsidRDefault="00353C53" w:rsidP="00D70782">
      <w:pPr>
        <w:pStyle w:val="ListParagraph"/>
        <w:numPr>
          <w:ilvl w:val="2"/>
          <w:numId w:val="28"/>
        </w:numPr>
        <w:spacing w:after="200" w:line="276" w:lineRule="auto"/>
      </w:pPr>
      <w:r>
        <w:t>Guidelines for concern: 5 consecutive data points under goal that make a flat line or three consecutive days of decreasing point earned percentage under goal.</w:t>
      </w:r>
    </w:p>
    <w:p w14:paraId="26EE3026" w14:textId="77777777" w:rsidR="00353C53" w:rsidRDefault="00353C53" w:rsidP="00D70782">
      <w:pPr>
        <w:pStyle w:val="ListParagraph"/>
        <w:numPr>
          <w:ilvl w:val="1"/>
          <w:numId w:val="28"/>
        </w:numPr>
        <w:spacing w:after="200" w:line="276" w:lineRule="auto"/>
      </w:pPr>
      <w:r>
        <w:t>Fidelity and effectiveness of targeted intervention</w:t>
      </w:r>
    </w:p>
    <w:p w14:paraId="1AB9F8E0" w14:textId="77777777" w:rsidR="00353C53" w:rsidRDefault="00353C53" w:rsidP="00D70782">
      <w:pPr>
        <w:pStyle w:val="ListParagraph"/>
        <w:numPr>
          <w:ilvl w:val="2"/>
          <w:numId w:val="28"/>
        </w:numPr>
        <w:spacing w:after="200" w:line="276" w:lineRule="auto"/>
      </w:pPr>
      <w:r>
        <w:t>Use CICO- SWIS reports</w:t>
      </w:r>
    </w:p>
    <w:p w14:paraId="6B8D5F65" w14:textId="77777777" w:rsidR="00353C53" w:rsidRDefault="00353C53" w:rsidP="00D70782">
      <w:pPr>
        <w:pStyle w:val="ListParagraph"/>
        <w:numPr>
          <w:ilvl w:val="2"/>
          <w:numId w:val="28"/>
        </w:numPr>
        <w:spacing w:after="200" w:line="276" w:lineRule="auto"/>
      </w:pPr>
      <w:r>
        <w:t>Get teacher satisfaction data three times a year</w:t>
      </w:r>
    </w:p>
    <w:p w14:paraId="2991A479" w14:textId="77777777" w:rsidR="00353C53" w:rsidRDefault="00353C53" w:rsidP="00353C53">
      <w:pPr>
        <w:jc w:val="center"/>
        <w:rPr>
          <w:rFonts w:ascii="Comic Sans MS" w:hAnsi="Comic Sans MS"/>
          <w:b/>
        </w:rPr>
      </w:pPr>
    </w:p>
    <w:p w14:paraId="535F7652" w14:textId="77777777" w:rsidR="00353C53" w:rsidRDefault="00353C53" w:rsidP="00353C53">
      <w:pPr>
        <w:jc w:val="center"/>
        <w:rPr>
          <w:rFonts w:ascii="Comic Sans MS" w:hAnsi="Comic Sans MS"/>
          <w:b/>
        </w:rPr>
      </w:pPr>
    </w:p>
    <w:p w14:paraId="104B02C1" w14:textId="77777777" w:rsidR="00353C53" w:rsidRDefault="00353C53" w:rsidP="00353C53">
      <w:pPr>
        <w:jc w:val="center"/>
        <w:rPr>
          <w:rFonts w:ascii="Comic Sans MS" w:hAnsi="Comic Sans MS"/>
          <w:b/>
        </w:rPr>
      </w:pPr>
    </w:p>
    <w:p w14:paraId="28B56D39" w14:textId="77777777" w:rsidR="00353C53" w:rsidRDefault="00353C53" w:rsidP="00353C53">
      <w:pPr>
        <w:jc w:val="center"/>
        <w:rPr>
          <w:rFonts w:ascii="Comic Sans MS" w:hAnsi="Comic Sans MS"/>
          <w:b/>
        </w:rPr>
      </w:pPr>
    </w:p>
    <w:p w14:paraId="532BE5A5" w14:textId="77777777" w:rsidR="00353C53" w:rsidRDefault="00353C53" w:rsidP="00353C53">
      <w:pPr>
        <w:jc w:val="center"/>
        <w:rPr>
          <w:rFonts w:ascii="Comic Sans MS" w:hAnsi="Comic Sans MS"/>
          <w:b/>
        </w:rPr>
      </w:pPr>
    </w:p>
    <w:p w14:paraId="5615BEC9" w14:textId="77777777" w:rsidR="00353C53" w:rsidRDefault="00353C53" w:rsidP="00353C53">
      <w:pPr>
        <w:jc w:val="center"/>
        <w:rPr>
          <w:rFonts w:ascii="Comic Sans MS" w:hAnsi="Comic Sans MS"/>
          <w:b/>
        </w:rPr>
      </w:pPr>
    </w:p>
    <w:p w14:paraId="1B4508AD" w14:textId="77777777" w:rsidR="00353C53" w:rsidRDefault="00353C53" w:rsidP="00353C53">
      <w:pPr>
        <w:jc w:val="center"/>
        <w:rPr>
          <w:rFonts w:ascii="Comic Sans MS" w:hAnsi="Comic Sans MS"/>
        </w:rPr>
      </w:pPr>
      <w:r>
        <w:rPr>
          <w:rFonts w:ascii="Comic Sans MS" w:hAnsi="Comic Sans MS"/>
          <w:b/>
        </w:rPr>
        <w:t xml:space="preserve">Check In Check Out </w:t>
      </w:r>
      <w:r>
        <w:rPr>
          <w:rFonts w:ascii="Comic Sans MS" w:hAnsi="Comic Sans MS"/>
        </w:rPr>
        <w:t>(</w:t>
      </w:r>
      <w:r>
        <w:rPr>
          <w:rFonts w:ascii="Comic Sans MS" w:hAnsi="Comic Sans MS"/>
          <w:b/>
        </w:rPr>
        <w:t>CICO</w:t>
      </w:r>
      <w:r>
        <w:rPr>
          <w:rFonts w:ascii="Comic Sans MS" w:hAnsi="Comic Sans MS"/>
        </w:rPr>
        <w:t xml:space="preserve">) </w:t>
      </w:r>
      <w:r>
        <w:rPr>
          <w:rFonts w:ascii="Comic Sans MS" w:hAnsi="Comic Sans MS"/>
          <w:b/>
        </w:rPr>
        <w:t xml:space="preserve">Program </w:t>
      </w:r>
    </w:p>
    <w:p w14:paraId="426A9EA7" w14:textId="77777777" w:rsidR="00353C53" w:rsidRDefault="00353C53" w:rsidP="00353C53">
      <w:pPr>
        <w:jc w:val="center"/>
        <w:rPr>
          <w:rFonts w:ascii="Comic Sans MS" w:hAnsi="Comic Sans MS"/>
        </w:rPr>
      </w:pPr>
    </w:p>
    <w:p w14:paraId="0F55434A" w14:textId="77777777" w:rsidR="00353C53" w:rsidRDefault="00353C53" w:rsidP="00353C53">
      <w:pPr>
        <w:rPr>
          <w:rFonts w:ascii="Comic Sans MS" w:hAnsi="Comic Sans MS"/>
        </w:rPr>
      </w:pPr>
      <w:r>
        <w:rPr>
          <w:rFonts w:ascii="Comic Sans MS" w:hAnsi="Comic Sans MS"/>
        </w:rPr>
        <w:tab/>
        <w:t>The CICO Program is a school-wide, check-in, check-out prevention program for students who are starting to engage in problem behavior. The goal of the CICO Program is to prevent students who are acting out from escalation and provide them with more frequent feedback on their behavior to prevent future problem behavior. Below are answers to some frequently asked questions about the CICO Program.</w:t>
      </w:r>
    </w:p>
    <w:p w14:paraId="55032075" w14:textId="77777777" w:rsidR="00353C53" w:rsidRDefault="00353C53" w:rsidP="00353C53">
      <w:pPr>
        <w:rPr>
          <w:rFonts w:ascii="Comic Sans MS" w:hAnsi="Comic Sans MS"/>
        </w:rPr>
      </w:pPr>
    </w:p>
    <w:p w14:paraId="740119A5" w14:textId="77777777" w:rsidR="00353C53" w:rsidRDefault="00353C53" w:rsidP="00353C53">
      <w:pPr>
        <w:rPr>
          <w:rFonts w:ascii="Comic Sans MS" w:hAnsi="Comic Sans MS"/>
          <w:u w:val="single"/>
        </w:rPr>
      </w:pPr>
      <w:r>
        <w:rPr>
          <w:rFonts w:ascii="Comic Sans MS" w:hAnsi="Comic Sans MS"/>
          <w:u w:val="single"/>
        </w:rPr>
        <w:t>Which students do well on the CICO Program?</w:t>
      </w:r>
    </w:p>
    <w:p w14:paraId="6941B36B" w14:textId="77777777" w:rsidR="00353C53" w:rsidRDefault="00353C53" w:rsidP="00353C53">
      <w:pPr>
        <w:rPr>
          <w:rFonts w:ascii="Comic Sans MS" w:hAnsi="Comic Sans MS"/>
        </w:rPr>
      </w:pPr>
      <w:r>
        <w:rPr>
          <w:rFonts w:ascii="Comic Sans MS" w:hAnsi="Comic Sans MS"/>
        </w:rPr>
        <w:tab/>
        <w:t>Students who you are concerned about and/or who are starting to act out but ARE NOT currently engaging in dangerous (e.g., extreme aggression, property destruction) or severely disruptive behavior (e.g., extreme noncompliance/defiance) would be good candidates for the CICO Program. Students who have problem behavior across the day and in different settings are good candidates for the program versus students who have trouble only at recess or during math.</w:t>
      </w:r>
    </w:p>
    <w:p w14:paraId="188D000B" w14:textId="77777777" w:rsidR="00353C53" w:rsidRDefault="00353C53" w:rsidP="00353C53">
      <w:pPr>
        <w:rPr>
          <w:rFonts w:ascii="Comic Sans MS" w:hAnsi="Comic Sans MS"/>
        </w:rPr>
      </w:pPr>
    </w:p>
    <w:p w14:paraId="7447563F" w14:textId="77777777" w:rsidR="00353C53" w:rsidRDefault="00353C53" w:rsidP="00353C53">
      <w:pPr>
        <w:rPr>
          <w:rFonts w:ascii="Comic Sans MS" w:hAnsi="Comic Sans MS"/>
          <w:u w:val="single"/>
        </w:rPr>
      </w:pPr>
      <w:r>
        <w:rPr>
          <w:rFonts w:ascii="Comic Sans MS" w:hAnsi="Comic Sans MS"/>
          <w:u w:val="single"/>
        </w:rPr>
        <w:t>How do teachers participate in the CICO Program?</w:t>
      </w:r>
    </w:p>
    <w:p w14:paraId="6FC4AE30" w14:textId="77777777" w:rsidR="00353C53" w:rsidRDefault="00353C53" w:rsidP="00353C53">
      <w:pPr>
        <w:rPr>
          <w:rFonts w:ascii="Comic Sans MS" w:hAnsi="Comic Sans MS"/>
        </w:rPr>
      </w:pPr>
      <w:r>
        <w:rPr>
          <w:rFonts w:ascii="Comic Sans MS" w:hAnsi="Comic Sans MS"/>
        </w:rPr>
        <w:tab/>
        <w:t>Teachers participate by providing both verbal and written feedback to students at pre-determined times throughout the day. The feedback is quick and instructional.</w:t>
      </w:r>
    </w:p>
    <w:p w14:paraId="675B58A7" w14:textId="77777777" w:rsidR="00353C53" w:rsidRDefault="00353C53" w:rsidP="00353C53">
      <w:pPr>
        <w:rPr>
          <w:rFonts w:ascii="Comic Sans MS" w:hAnsi="Comic Sans MS"/>
        </w:rPr>
      </w:pPr>
    </w:p>
    <w:p w14:paraId="3664EA31" w14:textId="77777777" w:rsidR="00353C53" w:rsidRDefault="00353C53" w:rsidP="00353C53">
      <w:pPr>
        <w:rPr>
          <w:rFonts w:ascii="Comic Sans MS" w:hAnsi="Comic Sans MS"/>
          <w:u w:val="single"/>
        </w:rPr>
      </w:pPr>
      <w:r>
        <w:rPr>
          <w:rFonts w:ascii="Comic Sans MS" w:hAnsi="Comic Sans MS"/>
          <w:u w:val="single"/>
        </w:rPr>
        <w:t>Who is responsible for checking students in and out?</w:t>
      </w:r>
    </w:p>
    <w:p w14:paraId="58792660" w14:textId="77777777" w:rsidR="00353C53" w:rsidRDefault="00353C53" w:rsidP="00353C53">
      <w:pPr>
        <w:rPr>
          <w:rFonts w:ascii="Comic Sans MS" w:hAnsi="Comic Sans MS"/>
        </w:rPr>
      </w:pPr>
      <w:r>
        <w:rPr>
          <w:rFonts w:ascii="Comic Sans MS" w:hAnsi="Comic Sans MS"/>
        </w:rPr>
        <w:tab/>
        <w:t xml:space="preserve"> A dedicated staff person(s) is in charge of checking students in and out on a daily basis.  </w:t>
      </w:r>
    </w:p>
    <w:p w14:paraId="3AC22324" w14:textId="77777777" w:rsidR="00353C53" w:rsidRDefault="00353C53" w:rsidP="00353C53">
      <w:pPr>
        <w:rPr>
          <w:rFonts w:ascii="Comic Sans MS" w:hAnsi="Comic Sans MS"/>
        </w:rPr>
      </w:pPr>
    </w:p>
    <w:p w14:paraId="44CAF5FE" w14:textId="77777777" w:rsidR="00353C53" w:rsidRDefault="00353C53" w:rsidP="00353C53">
      <w:pPr>
        <w:rPr>
          <w:rFonts w:ascii="Comic Sans MS" w:hAnsi="Comic Sans MS"/>
          <w:u w:val="single"/>
        </w:rPr>
      </w:pPr>
      <w:r>
        <w:rPr>
          <w:rFonts w:ascii="Comic Sans MS" w:hAnsi="Comic Sans MS"/>
          <w:u w:val="single"/>
        </w:rPr>
        <w:t>How do students get selected for CICO?</w:t>
      </w:r>
    </w:p>
    <w:p w14:paraId="394BE9EA" w14:textId="77777777" w:rsidR="00353C53" w:rsidRDefault="00353C53" w:rsidP="00353C53">
      <w:pPr>
        <w:rPr>
          <w:rFonts w:ascii="Comic Sans MS" w:hAnsi="Comic Sans MS"/>
        </w:rPr>
      </w:pPr>
      <w:r>
        <w:rPr>
          <w:rFonts w:ascii="Comic Sans MS" w:hAnsi="Comic Sans MS"/>
        </w:rPr>
        <w:tab/>
        <w:t xml:space="preserve">A request for assistance is made to the CICO Team that meets weekly.  In collaboration with the teacher, the team will determine whether the CICO Program is appropriate or whether another intervention would be more appropriate.  </w:t>
      </w:r>
    </w:p>
    <w:p w14:paraId="30598B47" w14:textId="77777777" w:rsidR="00353C53" w:rsidRDefault="00353C53" w:rsidP="00353C53">
      <w:pPr>
        <w:rPr>
          <w:rFonts w:ascii="Comic Sans MS" w:hAnsi="Comic Sans MS"/>
        </w:rPr>
      </w:pPr>
    </w:p>
    <w:p w14:paraId="7640F164" w14:textId="77777777" w:rsidR="00353C53" w:rsidRDefault="00353C53" w:rsidP="00353C53">
      <w:pPr>
        <w:rPr>
          <w:rFonts w:ascii="Comic Sans MS" w:hAnsi="Comic Sans MS"/>
        </w:rPr>
      </w:pPr>
      <w:r>
        <w:rPr>
          <w:rFonts w:ascii="Comic Sans MS" w:hAnsi="Comic Sans MS"/>
          <w:u w:val="single"/>
        </w:rPr>
        <w:t xml:space="preserve">What is the family’s role? </w:t>
      </w:r>
    </w:p>
    <w:p w14:paraId="347977EC" w14:textId="77777777" w:rsidR="00353C53" w:rsidRDefault="00353C53" w:rsidP="00353C53">
      <w:pPr>
        <w:rPr>
          <w:rFonts w:ascii="Comic Sans MS" w:hAnsi="Comic Sans MS"/>
        </w:rPr>
      </w:pPr>
      <w:r>
        <w:rPr>
          <w:rFonts w:ascii="Comic Sans MS" w:hAnsi="Comic Sans MS"/>
        </w:rPr>
        <w:tab/>
        <w:t>A daily report goes home daily with the CICO student. The student is encouraged to show the report to parents and get a signature to return to school during the next day check in. Families are encouraged to acknowledge their child’s efforts and successes and to refrain from punishment when their child temporarily slips up. A weekly check in with the child’s teacher is highly encouraged.</w:t>
      </w:r>
    </w:p>
    <w:p w14:paraId="32FA7679" w14:textId="77777777" w:rsidR="00353C53" w:rsidRDefault="00353C53" w:rsidP="00353C53">
      <w:pPr>
        <w:rPr>
          <w:rFonts w:ascii="Comic Sans MS" w:hAnsi="Comic Sans MS"/>
        </w:rPr>
      </w:pPr>
    </w:p>
    <w:p w14:paraId="4D9FBC59" w14:textId="77777777" w:rsidR="00353C53" w:rsidRDefault="00353C53" w:rsidP="00353C53">
      <w:pPr>
        <w:rPr>
          <w:rFonts w:ascii="Comic Sans MS" w:hAnsi="Comic Sans MS"/>
          <w:u w:val="single"/>
        </w:rPr>
      </w:pPr>
      <w:r>
        <w:rPr>
          <w:rFonts w:ascii="Comic Sans MS" w:hAnsi="Comic Sans MS"/>
          <w:u w:val="single"/>
        </w:rPr>
        <w:t>How long are students on the CICO Program?</w:t>
      </w:r>
    </w:p>
    <w:p w14:paraId="04098B9C" w14:textId="77777777" w:rsidR="00353C53" w:rsidRDefault="00353C53" w:rsidP="00353C53">
      <w:pPr>
        <w:rPr>
          <w:rFonts w:ascii="Comic Sans MS" w:hAnsi="Comic Sans MS"/>
        </w:rPr>
      </w:pPr>
      <w:r>
        <w:rPr>
          <w:rFonts w:ascii="Comic Sans MS" w:hAnsi="Comic Sans MS"/>
        </w:rPr>
        <w:tab/>
        <w:t xml:space="preserve">At the end of every trimester the CICO Team looks at each student’s data to determine if he or she is ready to be faded off the CICO Program. Since there are a limited number of students (up to 15) that can receive the intervention, it will be important to fade students off as they become more independent in managing their own behavior.  </w:t>
      </w:r>
    </w:p>
    <w:p w14:paraId="7D3D9B03" w14:textId="77777777" w:rsidR="00353C53" w:rsidRDefault="00353C53" w:rsidP="00353C53">
      <w:pPr>
        <w:rPr>
          <w:rFonts w:ascii="Comic Sans MS" w:hAnsi="Comic Sans MS"/>
        </w:rPr>
      </w:pPr>
    </w:p>
    <w:p w14:paraId="3F70BCE6" w14:textId="77777777" w:rsidR="00353C53" w:rsidRDefault="00353C53" w:rsidP="00353C53">
      <w:pPr>
        <w:rPr>
          <w:rFonts w:ascii="Comic Sans MS" w:hAnsi="Comic Sans MS"/>
        </w:rPr>
      </w:pPr>
      <w:r>
        <w:rPr>
          <w:rFonts w:ascii="Comic Sans MS" w:hAnsi="Comic Sans MS"/>
          <w:u w:val="single"/>
        </w:rPr>
        <w:t>How is student progress monitored?</w:t>
      </w:r>
    </w:p>
    <w:p w14:paraId="630B924D" w14:textId="77777777" w:rsidR="00353C53" w:rsidRDefault="00353C53" w:rsidP="00353C53">
      <w:pPr>
        <w:rPr>
          <w:rFonts w:ascii="Comic Sans MS" w:hAnsi="Comic Sans MS"/>
        </w:rPr>
      </w:pPr>
      <w:r>
        <w:rPr>
          <w:rFonts w:ascii="Comic Sans MS" w:hAnsi="Comic Sans MS"/>
        </w:rPr>
        <w:tab/>
        <w:t>A designated staff person keeps track of the daily points earned and charts the progress for each student. The CICO data entry person will enter two data points per day per student in CICO that includes (1) the percent of possible points earned daily and, (2) a cumulative graph for meeting the daily goal. On a weekly basis, the CICO team reviews the data to determine if the program should stay the same, be adjusted, or be terminated.</w:t>
      </w:r>
    </w:p>
    <w:p w14:paraId="35175279" w14:textId="77777777" w:rsidR="00F44C02" w:rsidRDefault="00F44C02" w:rsidP="00353C53">
      <w:pPr>
        <w:rPr>
          <w:rFonts w:ascii="Comic Sans MS" w:hAnsi="Comic Sans MS"/>
        </w:rPr>
      </w:pPr>
    </w:p>
    <w:p w14:paraId="5AC3BAA1" w14:textId="77777777" w:rsidR="00F44C02" w:rsidRDefault="00F44C02" w:rsidP="00353C53">
      <w:pPr>
        <w:rPr>
          <w:rFonts w:ascii="Comic Sans MS" w:hAnsi="Comic Sans MS"/>
        </w:rPr>
      </w:pPr>
    </w:p>
    <w:p w14:paraId="21DBA80E" w14:textId="77777777" w:rsidR="00F44C02" w:rsidRDefault="00F44C02" w:rsidP="00353C53">
      <w:pPr>
        <w:rPr>
          <w:rFonts w:ascii="Comic Sans MS" w:hAnsi="Comic Sans MS"/>
        </w:rPr>
      </w:pPr>
    </w:p>
    <w:p w14:paraId="02CAD457" w14:textId="77777777" w:rsidR="00F44C02" w:rsidRDefault="00F44C02" w:rsidP="00353C53">
      <w:pPr>
        <w:rPr>
          <w:rFonts w:ascii="Comic Sans MS" w:hAnsi="Comic Sans MS"/>
        </w:rPr>
      </w:pPr>
    </w:p>
    <w:p w14:paraId="3A40CA5F" w14:textId="77777777" w:rsidR="00F44C02" w:rsidRDefault="00F44C02" w:rsidP="00353C53">
      <w:pPr>
        <w:rPr>
          <w:rFonts w:ascii="Comic Sans MS" w:hAnsi="Comic Sans MS"/>
        </w:rPr>
      </w:pPr>
    </w:p>
    <w:p w14:paraId="62A08444" w14:textId="77777777" w:rsidR="00F44C02" w:rsidRDefault="00F44C02" w:rsidP="00353C53">
      <w:pPr>
        <w:rPr>
          <w:rFonts w:ascii="Comic Sans MS" w:hAnsi="Comic Sans MS"/>
        </w:rPr>
      </w:pPr>
    </w:p>
    <w:p w14:paraId="42FF08CF" w14:textId="77777777" w:rsidR="00F44C02" w:rsidRDefault="00F44C02" w:rsidP="00353C53">
      <w:pPr>
        <w:rPr>
          <w:rFonts w:ascii="Comic Sans MS" w:hAnsi="Comic Sans MS"/>
        </w:rPr>
      </w:pPr>
    </w:p>
    <w:p w14:paraId="4D01BA73" w14:textId="77777777" w:rsidR="00F44C02" w:rsidRDefault="00F44C02" w:rsidP="00353C53">
      <w:pPr>
        <w:rPr>
          <w:rFonts w:ascii="Comic Sans MS" w:hAnsi="Comic Sans MS"/>
        </w:rPr>
      </w:pPr>
    </w:p>
    <w:p w14:paraId="565AB208" w14:textId="77777777" w:rsidR="00F44C02" w:rsidRDefault="00F44C02" w:rsidP="00353C53">
      <w:pPr>
        <w:rPr>
          <w:rFonts w:ascii="Comic Sans MS" w:hAnsi="Comic Sans MS"/>
        </w:rPr>
      </w:pPr>
    </w:p>
    <w:p w14:paraId="706CB817" w14:textId="77777777" w:rsidR="00F44C02" w:rsidRDefault="00F44C02" w:rsidP="00353C53">
      <w:pPr>
        <w:rPr>
          <w:rFonts w:ascii="Comic Sans MS" w:hAnsi="Comic Sans MS"/>
        </w:rPr>
      </w:pPr>
    </w:p>
    <w:p w14:paraId="15DF4CBC" w14:textId="77777777" w:rsidR="00F44C02" w:rsidRDefault="00F44C02" w:rsidP="00353C53">
      <w:pPr>
        <w:rPr>
          <w:rFonts w:ascii="Comic Sans MS" w:hAnsi="Comic Sans MS"/>
        </w:rPr>
      </w:pPr>
    </w:p>
    <w:p w14:paraId="328F7DDF" w14:textId="77777777" w:rsidR="00F44C02" w:rsidRDefault="00F44C02" w:rsidP="00353C53">
      <w:pPr>
        <w:rPr>
          <w:rFonts w:ascii="Comic Sans MS" w:hAnsi="Comic Sans MS"/>
        </w:rPr>
      </w:pPr>
    </w:p>
    <w:p w14:paraId="45DCA8FB" w14:textId="77777777" w:rsidR="00F44C02" w:rsidRDefault="00F44C02" w:rsidP="00353C53">
      <w:pPr>
        <w:rPr>
          <w:rFonts w:ascii="Comic Sans MS" w:hAnsi="Comic Sans MS"/>
        </w:rPr>
      </w:pPr>
    </w:p>
    <w:p w14:paraId="3D4B7E46" w14:textId="77777777" w:rsidR="00F44C02" w:rsidRDefault="00F44C02" w:rsidP="00353C53">
      <w:pPr>
        <w:rPr>
          <w:rFonts w:ascii="Comic Sans MS" w:hAnsi="Comic Sans MS"/>
        </w:rPr>
      </w:pPr>
    </w:p>
    <w:p w14:paraId="14381C26" w14:textId="77777777" w:rsidR="00F44C02" w:rsidRDefault="00F44C02" w:rsidP="00353C53">
      <w:pPr>
        <w:rPr>
          <w:rFonts w:ascii="Comic Sans MS" w:hAnsi="Comic Sans MS"/>
        </w:rPr>
      </w:pPr>
    </w:p>
    <w:p w14:paraId="479C93AE" w14:textId="77777777" w:rsidR="00F44C02" w:rsidRDefault="00F44C02" w:rsidP="00353C53">
      <w:pPr>
        <w:rPr>
          <w:rFonts w:ascii="Comic Sans MS" w:hAnsi="Comic Sans MS"/>
        </w:rPr>
      </w:pPr>
    </w:p>
    <w:p w14:paraId="5CDA44B0" w14:textId="77777777" w:rsidR="00F44C02" w:rsidRDefault="00F44C02" w:rsidP="00353C53">
      <w:pPr>
        <w:rPr>
          <w:rFonts w:ascii="Comic Sans MS" w:hAnsi="Comic Sans MS"/>
        </w:rPr>
      </w:pPr>
    </w:p>
    <w:p w14:paraId="4DF89081" w14:textId="6E05547A" w:rsidR="00353C53" w:rsidRDefault="00353C53" w:rsidP="00353C53">
      <w:pPr>
        <w:rPr>
          <w:rFonts w:ascii="Comic Sans MS" w:hAnsi="Comic Sans MS"/>
        </w:rPr>
      </w:pPr>
      <w:ins w:id="22" w:author="gwenmey" w:date="2005-04-26T16:33:00Z">
        <w:r>
          <w:rPr>
            <w:noProof/>
          </w:rPr>
          <mc:AlternateContent>
            <mc:Choice Requires="wps">
              <w:drawing>
                <wp:anchor distT="0" distB="0" distL="114300" distR="114300" simplePos="0" relativeHeight="251662336" behindDoc="0" locked="0" layoutInCell="1" allowOverlap="1" wp14:anchorId="2E4EB006" wp14:editId="2B350893">
                  <wp:simplePos x="0" y="0"/>
                  <wp:positionH relativeFrom="column">
                    <wp:posOffset>1306195</wp:posOffset>
                  </wp:positionH>
                  <wp:positionV relativeFrom="paragraph">
                    <wp:posOffset>-1270</wp:posOffset>
                  </wp:positionV>
                  <wp:extent cx="1899920" cy="440690"/>
                  <wp:effectExtent l="0" t="635"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4406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F361A" w14:textId="77777777" w:rsidR="005C706D" w:rsidRDefault="005C706D" w:rsidP="00353C53">
                              <w:pPr>
                                <w:autoSpaceDE w:val="0"/>
                                <w:autoSpaceDN w:val="0"/>
                                <w:adjustRightInd w:val="0"/>
                                <w:rPr>
                                  <w:rFonts w:ascii="Arial" w:hAnsi="Arial" w:cs="Arial"/>
                                  <w:color w:val="000000"/>
                                  <w:sz w:val="44"/>
                                  <w:szCs w:val="44"/>
                                </w:rPr>
                              </w:pPr>
                              <w:r>
                                <w:rPr>
                                  <w:rFonts w:ascii="Arial" w:hAnsi="Arial" w:cs="Arial"/>
                                  <w:color w:val="000000"/>
                                  <w:sz w:val="44"/>
                                  <w:szCs w:val="44"/>
                                </w:rPr>
                                <w:t>CICO Cycle</w:t>
                              </w:r>
                            </w:p>
                            <w:p w14:paraId="474B7244" w14:textId="77777777" w:rsidR="005C706D" w:rsidRDefault="005C706D" w:rsidP="00353C53">
                              <w:pPr>
                                <w:autoSpaceDE w:val="0"/>
                                <w:autoSpaceDN w:val="0"/>
                                <w:adjustRightInd w:val="0"/>
                                <w:rPr>
                                  <w:rFonts w:ascii="Arial" w:hAnsi="Arial" w:cs="Arial"/>
                                  <w:color w:val="000000"/>
                                  <w:sz w:val="44"/>
                                  <w:szCs w:val="44"/>
                                </w:rPr>
                              </w:pPr>
                            </w:p>
                          </w:txbxContent>
                        </wps:txbx>
                        <wps:bodyPr rot="0" vert="horz" wrap="square" lIns="58522" tIns="29261" rIns="58522" bIns="29261"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4EB006" id="_x0000_t202" coordsize="21600,21600" o:spt="202" path="m,l,21600r21600,l21600,xe">
                  <v:stroke joinstyle="miter"/>
                  <v:path gradientshapeok="t" o:connecttype="rect"/>
                </v:shapetype>
                <v:shape id="Text Box 86" o:spid="_x0000_s1026" type="#_x0000_t202" style="position:absolute;margin-left:102.85pt;margin-top:-.1pt;width:149.6pt;height:3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" filled="f" fillcolor="#bbe0e3" stroked="f">
                  <v:textbox inset="1.62561mm,.81281mm,1.62561mm,.81281mm">
                    <w:txbxContent>
                      <w:p w14:paraId="4C7F361A" w14:textId="77777777" w:rsidR="005C706D" w:rsidRDefault="005C706D" w:rsidP="00353C53">
                        <w:pPr>
                          <w:autoSpaceDE w:val="0"/>
                          <w:autoSpaceDN w:val="0"/>
                          <w:adjustRightInd w:val="0"/>
                          <w:rPr>
                            <w:rFonts w:ascii="Arial" w:hAnsi="Arial" w:cs="Arial"/>
                            <w:color w:val="000000"/>
                            <w:sz w:val="44"/>
                            <w:szCs w:val="44"/>
                          </w:rPr>
                        </w:pPr>
                        <w:r>
                          <w:rPr>
                            <w:rFonts w:ascii="Arial" w:hAnsi="Arial" w:cs="Arial"/>
                            <w:color w:val="000000"/>
                            <w:sz w:val="44"/>
                            <w:szCs w:val="44"/>
                          </w:rPr>
                          <w:t>CICO Cycle</w:t>
                        </w:r>
                      </w:p>
                      <w:p w14:paraId="474B7244" w14:textId="77777777" w:rsidR="005C706D" w:rsidRDefault="005C706D" w:rsidP="00353C53">
                        <w:pPr>
                          <w:autoSpaceDE w:val="0"/>
                          <w:autoSpaceDN w:val="0"/>
                          <w:adjustRightInd w:val="0"/>
                          <w:rPr>
                            <w:rFonts w:ascii="Arial" w:hAnsi="Arial" w:cs="Arial"/>
                            <w:color w:val="000000"/>
                            <w:sz w:val="44"/>
                            <w:szCs w:val="44"/>
                          </w:rPr>
                        </w:pPr>
                      </w:p>
                    </w:txbxContent>
                  </v:textbox>
                </v:shape>
              </w:pict>
            </mc:Fallback>
          </mc:AlternateContent>
        </w:r>
      </w:ins>
    </w:p>
    <w:p w14:paraId="53CC7A5B" w14:textId="02ACDC15" w:rsidR="00353C53" w:rsidRDefault="00353C53" w:rsidP="00353C53">
      <w:pPr>
        <w:ind w:left="1440"/>
      </w:pPr>
      <w:ins w:id="23" w:author="gwenmey" w:date="2005-04-26T16:33:00Z">
        <w:r>
          <w:rPr>
            <w:noProof/>
          </w:rPr>
          <mc:AlternateContent>
            <mc:Choice Requires="wps">
              <w:drawing>
                <wp:anchor distT="0" distB="0" distL="114300" distR="114300" simplePos="0" relativeHeight="251660288" behindDoc="0" locked="0" layoutInCell="1" allowOverlap="1" wp14:anchorId="1BC38F34" wp14:editId="2C96BFF4">
                  <wp:simplePos x="0" y="0"/>
                  <wp:positionH relativeFrom="column">
                    <wp:posOffset>474980</wp:posOffset>
                  </wp:positionH>
                  <wp:positionV relativeFrom="paragraph">
                    <wp:posOffset>1174115</wp:posOffset>
                  </wp:positionV>
                  <wp:extent cx="571500" cy="0"/>
                  <wp:effectExtent l="15875" t="64135" r="22225" b="5969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F3A41" id="Straight Connector 8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pt,92.45pt" to="82.4pt,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" strokeweight="1.25pt">
                  <v:stroke endarrow="block"/>
                </v:line>
              </w:pict>
            </mc:Fallback>
          </mc:AlternateContent>
        </w:r>
        <w:r>
          <w:rPr>
            <w:noProof/>
          </w:rPr>
          <mc:AlternateContent>
            <mc:Choice Requires="wps">
              <w:drawing>
                <wp:anchor distT="0" distB="0" distL="114300" distR="114300" simplePos="0" relativeHeight="251656192" behindDoc="0" locked="0" layoutInCell="1" allowOverlap="1" wp14:anchorId="38597A22" wp14:editId="2E4EB13C">
                  <wp:simplePos x="0" y="0"/>
                  <wp:positionH relativeFrom="column">
                    <wp:posOffset>237490</wp:posOffset>
                  </wp:positionH>
                  <wp:positionV relativeFrom="paragraph">
                    <wp:posOffset>1174115</wp:posOffset>
                  </wp:positionV>
                  <wp:extent cx="0" cy="2857500"/>
                  <wp:effectExtent l="64135" t="26035" r="59690" b="12065"/>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57500"/>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200A1" id="Straight Connector 84"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pt,92.45pt" to="18.7pt,3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" strokeweight="1.25pt">
                  <v:stroke endarrow="block"/>
                </v:line>
              </w:pict>
            </mc:Fallback>
          </mc:AlternateContent>
        </w:r>
        <w:r>
          <w:rPr>
            <w:noProof/>
          </w:rPr>
          <mc:AlternateContent>
            <mc:Choice Requires="wps">
              <w:drawing>
                <wp:anchor distT="0" distB="0" distL="114300" distR="114300" simplePos="0" relativeHeight="251655168" behindDoc="0" locked="0" layoutInCell="1" allowOverlap="1" wp14:anchorId="5BAF45B0" wp14:editId="1BF20A1D">
                  <wp:simplePos x="0" y="0"/>
                  <wp:positionH relativeFrom="column">
                    <wp:posOffset>237490</wp:posOffset>
                  </wp:positionH>
                  <wp:positionV relativeFrom="paragraph">
                    <wp:posOffset>4260215</wp:posOffset>
                  </wp:positionV>
                  <wp:extent cx="3543300" cy="0"/>
                  <wp:effectExtent l="26035" t="83185" r="12065" b="88265"/>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43300" cy="0"/>
                          </a:xfrm>
                          <a:prstGeom prst="line">
                            <a:avLst/>
                          </a:prstGeom>
                          <a:noFill/>
                          <a:ln w="19050">
                            <a:solidFill>
                              <a:srgbClr val="000000"/>
                            </a:solidFill>
                            <a:round/>
                            <a:headEnd type="none" w="sm" len="sm"/>
                            <a:tailEnd type="triangl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C767C5" id="Straight Connector 83"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pt,335.45pt" to="297.7pt,3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" strokeweight="1.5pt">
                  <v:stroke startarrowwidth="narrow" startarrowlength="short" endarrow="block" endarrowwidth="wide"/>
                </v:line>
              </w:pict>
            </mc:Fallback>
          </mc:AlternateContent>
        </w:r>
      </w:ins>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noProof/>
        </w:rPr>
        <mc:AlternateContent>
          <mc:Choice Requires="wpc">
            <w:drawing>
              <wp:inline distT="0" distB="0" distL="0" distR="0" wp14:anchorId="6E115AE2" wp14:editId="2F7AC0AB">
                <wp:extent cx="5486400" cy="4065905"/>
                <wp:effectExtent l="0" t="10160" r="1905" b="10160"/>
                <wp:docPr id="82" name="Canvas 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8" name="Rectangle 11"/>
                        <wps:cNvSpPr>
                          <a:spLocks noChangeArrowheads="1"/>
                        </wps:cNvSpPr>
                        <wps:spPr bwMode="auto">
                          <a:xfrm>
                            <a:off x="489857" y="1077796"/>
                            <a:ext cx="4996543" cy="26451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B66FB" w14:textId="77777777" w:rsidR="005C706D" w:rsidRDefault="005C706D" w:rsidP="00353C53">
                              <w:pPr>
                                <w:autoSpaceDE w:val="0"/>
                                <w:autoSpaceDN w:val="0"/>
                                <w:adjustRightInd w:val="0"/>
                                <w:ind w:left="740" w:hanging="740"/>
                                <w:rPr>
                                  <w:rFonts w:ascii="Arial" w:hAnsi="Arial" w:cs="Arial"/>
                                  <w:color w:val="000000"/>
                                  <w:sz w:val="36"/>
                                  <w:szCs w:val="56"/>
                                </w:rPr>
                              </w:pPr>
                            </w:p>
                            <w:p w14:paraId="175A8194" w14:textId="77777777" w:rsidR="005C706D" w:rsidRDefault="005C706D" w:rsidP="00353C53">
                              <w:pPr>
                                <w:autoSpaceDE w:val="0"/>
                                <w:autoSpaceDN w:val="0"/>
                                <w:adjustRightInd w:val="0"/>
                                <w:ind w:left="740" w:hanging="740"/>
                                <w:rPr>
                                  <w:rFonts w:ascii="Arial" w:hAnsi="Arial" w:cs="Arial"/>
                                  <w:color w:val="000000"/>
                                  <w:sz w:val="41"/>
                                  <w:szCs w:val="64"/>
                                </w:rPr>
                              </w:pPr>
                            </w:p>
                            <w:p w14:paraId="0629CECE" w14:textId="77777777" w:rsidR="005C706D" w:rsidRDefault="005C706D" w:rsidP="00353C53">
                              <w:pPr>
                                <w:autoSpaceDE w:val="0"/>
                                <w:autoSpaceDN w:val="0"/>
                                <w:adjustRightInd w:val="0"/>
                                <w:ind w:left="740" w:hanging="740"/>
                                <w:rPr>
                                  <w:rFonts w:ascii="Arial" w:hAnsi="Arial" w:cs="Arial"/>
                                  <w:color w:val="000000"/>
                                  <w:sz w:val="41"/>
                                  <w:szCs w:val="64"/>
                                </w:rPr>
                              </w:pPr>
                            </w:p>
                          </w:txbxContent>
                        </wps:txbx>
                        <wps:bodyPr rot="0" vert="horz" wrap="square" lIns="58522" tIns="29261" rIns="58522" bIns="29261" anchor="t" anchorCtr="0" upright="1">
                          <a:noAutofit/>
                        </wps:bodyPr>
                      </wps:wsp>
                      <wps:wsp>
                        <wps:cNvPr id="59" name="Text Box 12"/>
                        <wps:cNvSpPr txBox="1">
                          <a:spLocks noChangeArrowheads="1"/>
                        </wps:cNvSpPr>
                        <wps:spPr bwMode="auto">
                          <a:xfrm>
                            <a:off x="196433" y="49056"/>
                            <a:ext cx="1420096" cy="17336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571A1B64" w14:textId="77777777" w:rsidR="005C706D" w:rsidRDefault="005C706D" w:rsidP="00353C53">
                              <w:pPr>
                                <w:autoSpaceDE w:val="0"/>
                                <w:autoSpaceDN w:val="0"/>
                                <w:adjustRightInd w:val="0"/>
                                <w:jc w:val="center"/>
                                <w:rPr>
                                  <w:rFonts w:ascii="Tahoma" w:hAnsi="Tahoma" w:cs="Tahoma"/>
                                  <w:color w:val="000000"/>
                                  <w:sz w:val="15"/>
                                </w:rPr>
                              </w:pPr>
                            </w:p>
                          </w:txbxContent>
                        </wps:txbx>
                        <wps:bodyPr rot="0" vert="horz" wrap="square" lIns="58522" tIns="29261" rIns="58522" bIns="29261" anchor="t" anchorCtr="0" upright="1">
                          <a:noAutofit/>
                        </wps:bodyPr>
                      </wps:wsp>
                      <wps:wsp>
                        <wps:cNvPr id="60" name="Rectangle 13"/>
                        <wps:cNvSpPr>
                          <a:spLocks noChangeArrowheads="1"/>
                        </wps:cNvSpPr>
                        <wps:spPr bwMode="auto">
                          <a:xfrm>
                            <a:off x="293914" y="0"/>
                            <a:ext cx="2203377" cy="342913"/>
                          </a:xfrm>
                          <a:prstGeom prst="rect">
                            <a:avLst/>
                          </a:prstGeom>
                          <a:solidFill>
                            <a:srgbClr val="CC99FF"/>
                          </a:solidFill>
                          <a:ln w="12700">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8D7DDC" w14:textId="77777777" w:rsidR="005C706D" w:rsidRDefault="005C706D" w:rsidP="00353C53">
                              <w:pPr>
                                <w:autoSpaceDE w:val="0"/>
                                <w:autoSpaceDN w:val="0"/>
                                <w:adjustRightInd w:val="0"/>
                                <w:jc w:val="center"/>
                                <w:rPr>
                                  <w:rFonts w:ascii="Tahoma" w:hAnsi="Tahoma" w:cs="Tahoma"/>
                                  <w:b/>
                                  <w:bCs/>
                                  <w:color w:val="000000"/>
                                  <w:sz w:val="20"/>
                                  <w:szCs w:val="32"/>
                                </w:rPr>
                              </w:pPr>
                              <w:r>
                                <w:rPr>
                                  <w:rFonts w:ascii="Tahoma" w:hAnsi="Tahoma" w:cs="Tahoma"/>
                                  <w:b/>
                                  <w:bCs/>
                                  <w:color w:val="000000"/>
                                  <w:sz w:val="20"/>
                                  <w:szCs w:val="32"/>
                                </w:rPr>
                                <w:t>Student Recommended for CICO</w:t>
                              </w:r>
                            </w:p>
                          </w:txbxContent>
                        </wps:txbx>
                        <wps:bodyPr rot="0" vert="horz" wrap="square" lIns="58522" tIns="29261" rIns="58522" bIns="29261" anchor="ctr" anchorCtr="0" upright="1">
                          <a:noAutofit/>
                        </wps:bodyPr>
                      </wps:wsp>
                      <wps:wsp>
                        <wps:cNvPr id="61" name="Rectangle 14"/>
                        <wps:cNvSpPr>
                          <a:spLocks noChangeArrowheads="1"/>
                        </wps:cNvSpPr>
                        <wps:spPr bwMode="auto">
                          <a:xfrm>
                            <a:off x="293914" y="636771"/>
                            <a:ext cx="1498473" cy="391969"/>
                          </a:xfrm>
                          <a:prstGeom prst="rect">
                            <a:avLst/>
                          </a:prstGeom>
                          <a:solidFill>
                            <a:srgbClr val="CC99FF"/>
                          </a:solidFill>
                          <a:ln w="12700">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98DE70" w14:textId="77777777" w:rsidR="005C706D" w:rsidRDefault="005C706D" w:rsidP="00353C53">
                              <w:pPr>
                                <w:autoSpaceDE w:val="0"/>
                                <w:autoSpaceDN w:val="0"/>
                                <w:adjustRightInd w:val="0"/>
                                <w:jc w:val="center"/>
                                <w:rPr>
                                  <w:rFonts w:ascii="Tahoma" w:hAnsi="Tahoma" w:cs="Tahoma"/>
                                  <w:b/>
                                  <w:bCs/>
                                  <w:color w:val="000000"/>
                                  <w:sz w:val="20"/>
                                  <w:szCs w:val="32"/>
                                </w:rPr>
                              </w:pPr>
                              <w:r>
                                <w:rPr>
                                  <w:rFonts w:ascii="Tahoma" w:hAnsi="Tahoma" w:cs="Tahoma"/>
                                  <w:b/>
                                  <w:bCs/>
                                  <w:color w:val="000000"/>
                                  <w:sz w:val="20"/>
                                  <w:szCs w:val="32"/>
                                </w:rPr>
                                <w:t>CICO is Implemented</w:t>
                              </w:r>
                            </w:p>
                          </w:txbxContent>
                        </wps:txbx>
                        <wps:bodyPr rot="0" vert="horz" wrap="square" lIns="58522" tIns="29261" rIns="58522" bIns="29261" anchor="ctr" anchorCtr="0" upright="1">
                          <a:noAutofit/>
                        </wps:bodyPr>
                      </wps:wsp>
                      <wps:wsp>
                        <wps:cNvPr id="62" name="Oval 15"/>
                        <wps:cNvSpPr>
                          <a:spLocks noChangeArrowheads="1"/>
                        </wps:cNvSpPr>
                        <wps:spPr bwMode="auto">
                          <a:xfrm>
                            <a:off x="29391" y="2252750"/>
                            <a:ext cx="877824" cy="637247"/>
                          </a:xfrm>
                          <a:prstGeom prst="ellipse">
                            <a:avLst/>
                          </a:prstGeom>
                          <a:solidFill>
                            <a:srgbClr val="FFFF99"/>
                          </a:solidFill>
                          <a:ln w="12700">
                            <a:solidFill>
                              <a:srgbClr val="000000"/>
                            </a:solidFill>
                            <a:round/>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901ABD" w14:textId="77777777" w:rsidR="005C706D" w:rsidRPr="005C706D" w:rsidRDefault="005C706D" w:rsidP="00353C53">
                              <w:pPr>
                                <w:autoSpaceDE w:val="0"/>
                                <w:autoSpaceDN w:val="0"/>
                                <w:adjustRightInd w:val="0"/>
                                <w:jc w:val="center"/>
                                <w:rPr>
                                  <w:rFonts w:ascii="Tahoma" w:hAnsi="Tahoma" w:cs="Tahoma"/>
                                  <w:color w:val="000000"/>
                                  <w:sz w:val="18"/>
                                  <w:szCs w:val="32"/>
                                </w:rPr>
                              </w:pPr>
                              <w:r w:rsidRPr="005C706D">
                                <w:rPr>
                                  <w:rFonts w:ascii="Tahoma" w:hAnsi="Tahoma" w:cs="Tahoma"/>
                                  <w:color w:val="000000"/>
                                  <w:sz w:val="18"/>
                                  <w:szCs w:val="32"/>
                                </w:rPr>
                                <w:t>Parent</w:t>
                              </w:r>
                            </w:p>
                            <w:p w14:paraId="175E8E05" w14:textId="77777777" w:rsidR="005C706D" w:rsidRPr="005C706D" w:rsidRDefault="005C706D" w:rsidP="00353C53">
                              <w:pPr>
                                <w:autoSpaceDE w:val="0"/>
                                <w:autoSpaceDN w:val="0"/>
                                <w:adjustRightInd w:val="0"/>
                                <w:jc w:val="center"/>
                                <w:rPr>
                                  <w:rFonts w:ascii="Tahoma" w:hAnsi="Tahoma" w:cs="Tahoma"/>
                                  <w:color w:val="000000"/>
                                  <w:sz w:val="18"/>
                                  <w:szCs w:val="32"/>
                                </w:rPr>
                              </w:pPr>
                              <w:r w:rsidRPr="005C706D">
                                <w:rPr>
                                  <w:rFonts w:ascii="Tahoma" w:hAnsi="Tahoma" w:cs="Tahoma"/>
                                  <w:color w:val="000000"/>
                                  <w:sz w:val="18"/>
                                  <w:szCs w:val="32"/>
                                </w:rPr>
                                <w:t>Feedback</w:t>
                              </w:r>
                            </w:p>
                          </w:txbxContent>
                        </wps:txbx>
                        <wps:bodyPr rot="0" vert="horz" wrap="square" lIns="58522" tIns="29261" rIns="58522" bIns="29261" anchor="ctr" anchorCtr="0" upright="1">
                          <a:noAutofit/>
                        </wps:bodyPr>
                      </wps:wsp>
                      <wps:wsp>
                        <wps:cNvPr id="63" name="Oval 16"/>
                        <wps:cNvSpPr>
                          <a:spLocks noChangeArrowheads="1"/>
                        </wps:cNvSpPr>
                        <wps:spPr bwMode="auto">
                          <a:xfrm>
                            <a:off x="2005965" y="2252750"/>
                            <a:ext cx="1427934" cy="637247"/>
                          </a:xfrm>
                          <a:prstGeom prst="ellipse">
                            <a:avLst/>
                          </a:prstGeom>
                          <a:solidFill>
                            <a:srgbClr val="FFFF99"/>
                          </a:solidFill>
                          <a:ln w="12700">
                            <a:solidFill>
                              <a:srgbClr val="000000"/>
                            </a:solidFill>
                            <a:round/>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207F6F" w14:textId="77777777" w:rsidR="005C706D" w:rsidRPr="005C706D" w:rsidRDefault="005C706D" w:rsidP="00353C53">
                              <w:pPr>
                                <w:autoSpaceDE w:val="0"/>
                                <w:autoSpaceDN w:val="0"/>
                                <w:adjustRightInd w:val="0"/>
                                <w:jc w:val="center"/>
                                <w:rPr>
                                  <w:rFonts w:ascii="Tahoma" w:hAnsi="Tahoma" w:cs="Tahoma"/>
                                  <w:color w:val="000000"/>
                                  <w:sz w:val="18"/>
                                  <w:szCs w:val="32"/>
                                </w:rPr>
                              </w:pPr>
                              <w:r w:rsidRPr="005C706D">
                                <w:rPr>
                                  <w:rFonts w:ascii="Tahoma" w:hAnsi="Tahoma" w:cs="Tahoma"/>
                                  <w:color w:val="000000"/>
                                  <w:sz w:val="18"/>
                                  <w:szCs w:val="32"/>
                                </w:rPr>
                                <w:t xml:space="preserve">Regular Teacher </w:t>
                              </w:r>
                            </w:p>
                            <w:p w14:paraId="04C5677F" w14:textId="77777777" w:rsidR="005C706D" w:rsidRPr="005C706D" w:rsidRDefault="005C706D" w:rsidP="00353C53">
                              <w:pPr>
                                <w:autoSpaceDE w:val="0"/>
                                <w:autoSpaceDN w:val="0"/>
                                <w:adjustRightInd w:val="0"/>
                                <w:jc w:val="center"/>
                                <w:rPr>
                                  <w:rFonts w:ascii="Tahoma" w:hAnsi="Tahoma" w:cs="Tahoma"/>
                                  <w:color w:val="000000"/>
                                  <w:sz w:val="18"/>
                                  <w:szCs w:val="32"/>
                                </w:rPr>
                              </w:pPr>
                              <w:r w:rsidRPr="005C706D">
                                <w:rPr>
                                  <w:rFonts w:ascii="Tahoma" w:hAnsi="Tahoma" w:cs="Tahoma"/>
                                  <w:color w:val="000000"/>
                                  <w:sz w:val="18"/>
                                  <w:szCs w:val="32"/>
                                </w:rPr>
                                <w:t>Feedback</w:t>
                              </w:r>
                            </w:p>
                          </w:txbxContent>
                        </wps:txbx>
                        <wps:bodyPr rot="0" vert="horz" wrap="square" lIns="58522" tIns="29261" rIns="58522" bIns="29261" anchor="ctr" anchorCtr="0" upright="1">
                          <a:noAutofit/>
                        </wps:bodyPr>
                      </wps:wsp>
                      <wps:wsp>
                        <wps:cNvPr id="64" name="Oval 17"/>
                        <wps:cNvSpPr>
                          <a:spLocks noChangeArrowheads="1"/>
                        </wps:cNvSpPr>
                        <wps:spPr bwMode="auto">
                          <a:xfrm>
                            <a:off x="1148225" y="2988109"/>
                            <a:ext cx="928769" cy="636295"/>
                          </a:xfrm>
                          <a:prstGeom prst="ellipse">
                            <a:avLst/>
                          </a:prstGeom>
                          <a:solidFill>
                            <a:srgbClr val="FFFF99"/>
                          </a:solidFill>
                          <a:ln w="12700">
                            <a:solidFill>
                              <a:srgbClr val="000000"/>
                            </a:solidFill>
                            <a:round/>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793216" w14:textId="77777777" w:rsidR="005C706D" w:rsidRPr="005C706D" w:rsidRDefault="005C706D" w:rsidP="00353C53">
                              <w:pPr>
                                <w:autoSpaceDE w:val="0"/>
                                <w:autoSpaceDN w:val="0"/>
                                <w:adjustRightInd w:val="0"/>
                                <w:jc w:val="center"/>
                                <w:rPr>
                                  <w:rFonts w:ascii="Tahoma" w:hAnsi="Tahoma" w:cs="Tahoma"/>
                                  <w:color w:val="000000"/>
                                  <w:sz w:val="18"/>
                                  <w:szCs w:val="32"/>
                                </w:rPr>
                              </w:pPr>
                              <w:r w:rsidRPr="005C706D">
                                <w:rPr>
                                  <w:rFonts w:ascii="Tahoma" w:hAnsi="Tahoma" w:cs="Tahoma"/>
                                  <w:color w:val="000000"/>
                                  <w:sz w:val="18"/>
                                  <w:szCs w:val="32"/>
                                </w:rPr>
                                <w:t>Afternoon</w:t>
                              </w:r>
                            </w:p>
                            <w:p w14:paraId="678360C3" w14:textId="77777777" w:rsidR="005C706D" w:rsidRPr="005C706D" w:rsidRDefault="005C706D" w:rsidP="00353C53">
                              <w:pPr>
                                <w:autoSpaceDE w:val="0"/>
                                <w:autoSpaceDN w:val="0"/>
                                <w:adjustRightInd w:val="0"/>
                                <w:jc w:val="center"/>
                                <w:rPr>
                                  <w:rFonts w:ascii="Tahoma" w:hAnsi="Tahoma" w:cs="Tahoma"/>
                                  <w:color w:val="000000"/>
                                  <w:sz w:val="18"/>
                                  <w:szCs w:val="32"/>
                                </w:rPr>
                              </w:pPr>
                              <w:r w:rsidRPr="005C706D">
                                <w:rPr>
                                  <w:rFonts w:ascii="Tahoma" w:hAnsi="Tahoma" w:cs="Tahoma"/>
                                  <w:color w:val="000000"/>
                                  <w:sz w:val="18"/>
                                  <w:szCs w:val="32"/>
                                </w:rPr>
                                <w:t>Check-out</w:t>
                              </w:r>
                            </w:p>
                          </w:txbxContent>
                        </wps:txbx>
                        <wps:bodyPr rot="0" vert="horz" wrap="square" lIns="58522" tIns="29261" rIns="58522" bIns="29261" anchor="ctr" anchorCtr="0" upright="1">
                          <a:noAutofit/>
                        </wps:bodyPr>
                      </wps:wsp>
                      <wps:wsp>
                        <wps:cNvPr id="65" name="Oval 18"/>
                        <wps:cNvSpPr>
                          <a:spLocks noChangeArrowheads="1"/>
                        </wps:cNvSpPr>
                        <wps:spPr bwMode="auto">
                          <a:xfrm>
                            <a:off x="1165370" y="1518821"/>
                            <a:ext cx="812183" cy="636771"/>
                          </a:xfrm>
                          <a:prstGeom prst="ellipse">
                            <a:avLst/>
                          </a:prstGeom>
                          <a:solidFill>
                            <a:srgbClr val="FFFF99"/>
                          </a:solidFill>
                          <a:ln w="12700">
                            <a:solidFill>
                              <a:srgbClr val="000000"/>
                            </a:solidFill>
                            <a:round/>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F5D746" w14:textId="77777777" w:rsidR="005C706D" w:rsidRPr="005C706D" w:rsidRDefault="005C706D" w:rsidP="00353C53">
                              <w:pPr>
                                <w:autoSpaceDE w:val="0"/>
                                <w:autoSpaceDN w:val="0"/>
                                <w:adjustRightInd w:val="0"/>
                                <w:jc w:val="center"/>
                                <w:rPr>
                                  <w:rFonts w:ascii="Tahoma" w:hAnsi="Tahoma" w:cs="Tahoma"/>
                                  <w:color w:val="000000"/>
                                  <w:sz w:val="18"/>
                                  <w:szCs w:val="32"/>
                                </w:rPr>
                              </w:pPr>
                              <w:r w:rsidRPr="005C706D">
                                <w:rPr>
                                  <w:rFonts w:ascii="Tahoma" w:hAnsi="Tahoma" w:cs="Tahoma"/>
                                  <w:color w:val="000000"/>
                                  <w:sz w:val="18"/>
                                  <w:szCs w:val="32"/>
                                </w:rPr>
                                <w:t xml:space="preserve">Morning </w:t>
                              </w:r>
                            </w:p>
                            <w:p w14:paraId="12506A7B" w14:textId="77777777" w:rsidR="005C706D" w:rsidRPr="005C706D" w:rsidRDefault="005C706D" w:rsidP="00353C53">
                              <w:pPr>
                                <w:autoSpaceDE w:val="0"/>
                                <w:autoSpaceDN w:val="0"/>
                                <w:adjustRightInd w:val="0"/>
                                <w:jc w:val="center"/>
                                <w:rPr>
                                  <w:rFonts w:ascii="Tahoma" w:hAnsi="Tahoma" w:cs="Tahoma"/>
                                  <w:color w:val="000000"/>
                                  <w:sz w:val="18"/>
                                  <w:szCs w:val="32"/>
                                </w:rPr>
                              </w:pPr>
                              <w:r w:rsidRPr="005C706D">
                                <w:rPr>
                                  <w:rFonts w:ascii="Tahoma" w:hAnsi="Tahoma" w:cs="Tahoma"/>
                                  <w:color w:val="000000"/>
                                  <w:sz w:val="18"/>
                                  <w:szCs w:val="32"/>
                                </w:rPr>
                                <w:t>Check-in</w:t>
                              </w:r>
                            </w:p>
                          </w:txbxContent>
                        </wps:txbx>
                        <wps:bodyPr rot="0" vert="horz" wrap="square" lIns="58522" tIns="29261" rIns="58522" bIns="29261" anchor="ctr" anchorCtr="0" upright="1">
                          <a:noAutofit/>
                        </wps:bodyPr>
                      </wps:wsp>
                      <wps:wsp>
                        <wps:cNvPr id="66" name="Line 19"/>
                        <wps:cNvCnPr>
                          <a:cxnSpLocks noChangeShapeType="1"/>
                        </wps:cNvCnPr>
                        <wps:spPr bwMode="auto">
                          <a:xfrm>
                            <a:off x="1616529" y="342913"/>
                            <a:ext cx="0" cy="244802"/>
                          </a:xfrm>
                          <a:prstGeom prst="line">
                            <a:avLst/>
                          </a:prstGeom>
                          <a:noFill/>
                          <a:ln w="1905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 name="Line 20"/>
                        <wps:cNvCnPr>
                          <a:cxnSpLocks noChangeShapeType="1"/>
                        </wps:cNvCnPr>
                        <wps:spPr bwMode="auto">
                          <a:xfrm>
                            <a:off x="1616529" y="1028740"/>
                            <a:ext cx="0" cy="441025"/>
                          </a:xfrm>
                          <a:prstGeom prst="line">
                            <a:avLst/>
                          </a:prstGeom>
                          <a:noFill/>
                          <a:ln w="1905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 name="Line 21"/>
                        <wps:cNvCnPr>
                          <a:cxnSpLocks noChangeShapeType="1"/>
                        </wps:cNvCnPr>
                        <wps:spPr bwMode="auto">
                          <a:xfrm rot="21044074" flipH="1">
                            <a:off x="2106386" y="2889998"/>
                            <a:ext cx="342900" cy="245278"/>
                          </a:xfrm>
                          <a:prstGeom prst="line">
                            <a:avLst/>
                          </a:prstGeom>
                          <a:noFill/>
                          <a:ln w="19050">
                            <a:solidFill>
                              <a:srgbClr val="000000"/>
                            </a:solidFill>
                            <a:round/>
                            <a:headEnd type="none" w="sm" len="sm"/>
                            <a:tailEnd type="triangl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 name="Line 22"/>
                        <wps:cNvCnPr>
                          <a:cxnSpLocks noChangeShapeType="1"/>
                        </wps:cNvCnPr>
                        <wps:spPr bwMode="auto">
                          <a:xfrm flipH="1" flipV="1">
                            <a:off x="881743" y="2841418"/>
                            <a:ext cx="293914" cy="293858"/>
                          </a:xfrm>
                          <a:prstGeom prst="line">
                            <a:avLst/>
                          </a:prstGeom>
                          <a:noFill/>
                          <a:ln w="19050">
                            <a:solidFill>
                              <a:srgbClr val="000000"/>
                            </a:solidFill>
                            <a:round/>
                            <a:headEnd type="none" w="sm" len="sm"/>
                            <a:tailEnd type="triangl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Line 23"/>
                        <wps:cNvCnPr>
                          <a:cxnSpLocks noChangeShapeType="1"/>
                        </wps:cNvCnPr>
                        <wps:spPr bwMode="auto">
                          <a:xfrm flipV="1">
                            <a:off x="832757" y="2057480"/>
                            <a:ext cx="391886" cy="244802"/>
                          </a:xfrm>
                          <a:prstGeom prst="line">
                            <a:avLst/>
                          </a:prstGeom>
                          <a:noFill/>
                          <a:ln w="19050">
                            <a:solidFill>
                              <a:srgbClr val="000000"/>
                            </a:solidFill>
                            <a:round/>
                            <a:headEnd type="none" w="sm" len="sm"/>
                            <a:tailEnd type="triangl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Rectangle 24"/>
                        <wps:cNvSpPr>
                          <a:spLocks noChangeArrowheads="1"/>
                        </wps:cNvSpPr>
                        <wps:spPr bwMode="auto">
                          <a:xfrm>
                            <a:off x="3575467" y="1470241"/>
                            <a:ext cx="1254524" cy="587239"/>
                          </a:xfrm>
                          <a:prstGeom prst="rect">
                            <a:avLst/>
                          </a:prstGeom>
                          <a:solidFill>
                            <a:srgbClr val="00FFFF"/>
                          </a:solidFill>
                          <a:ln w="12700">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3B316B" w14:textId="77777777" w:rsidR="005C706D" w:rsidRDefault="005C706D" w:rsidP="00353C53">
                              <w:pPr>
                                <w:autoSpaceDE w:val="0"/>
                                <w:autoSpaceDN w:val="0"/>
                                <w:adjustRightInd w:val="0"/>
                                <w:jc w:val="center"/>
                                <w:rPr>
                                  <w:rFonts w:ascii="Tahoma" w:hAnsi="Tahoma" w:cs="Tahoma"/>
                                  <w:color w:val="000000"/>
                                  <w:sz w:val="20"/>
                                  <w:szCs w:val="32"/>
                                </w:rPr>
                              </w:pPr>
                              <w:r>
                                <w:rPr>
                                  <w:rFonts w:ascii="Tahoma" w:hAnsi="Tahoma" w:cs="Tahoma"/>
                                  <w:color w:val="000000"/>
                                  <w:sz w:val="20"/>
                                  <w:szCs w:val="32"/>
                                </w:rPr>
                                <w:t>CICO Coordinator</w:t>
                              </w:r>
                            </w:p>
                            <w:p w14:paraId="1EE3C9DD" w14:textId="77777777" w:rsidR="005C706D" w:rsidRDefault="005C706D" w:rsidP="00353C53">
                              <w:pPr>
                                <w:autoSpaceDE w:val="0"/>
                                <w:autoSpaceDN w:val="0"/>
                                <w:adjustRightInd w:val="0"/>
                                <w:jc w:val="center"/>
                                <w:rPr>
                                  <w:rFonts w:ascii="Tahoma" w:hAnsi="Tahoma" w:cs="Tahoma"/>
                                  <w:color w:val="000000"/>
                                  <w:sz w:val="20"/>
                                  <w:szCs w:val="32"/>
                                </w:rPr>
                              </w:pPr>
                              <w:r>
                                <w:rPr>
                                  <w:rFonts w:ascii="Tahoma" w:hAnsi="Tahoma" w:cs="Tahoma"/>
                                  <w:color w:val="000000"/>
                                  <w:sz w:val="20"/>
                                  <w:szCs w:val="32"/>
                                </w:rPr>
                                <w:t xml:space="preserve">Summarizes Data </w:t>
                              </w:r>
                            </w:p>
                            <w:p w14:paraId="23C3DDA8" w14:textId="77777777" w:rsidR="005C706D" w:rsidRDefault="005C706D" w:rsidP="00353C53">
                              <w:pPr>
                                <w:autoSpaceDE w:val="0"/>
                                <w:autoSpaceDN w:val="0"/>
                                <w:adjustRightInd w:val="0"/>
                                <w:jc w:val="center"/>
                                <w:rPr>
                                  <w:rFonts w:ascii="Tahoma" w:hAnsi="Tahoma" w:cs="Tahoma"/>
                                  <w:color w:val="000000"/>
                                  <w:sz w:val="20"/>
                                  <w:szCs w:val="32"/>
                                </w:rPr>
                              </w:pPr>
                              <w:r>
                                <w:rPr>
                                  <w:rFonts w:ascii="Tahoma" w:hAnsi="Tahoma" w:cs="Tahoma"/>
                                  <w:color w:val="000000"/>
                                  <w:sz w:val="20"/>
                                  <w:szCs w:val="32"/>
                                </w:rPr>
                                <w:t>For Decision Making</w:t>
                              </w:r>
                            </w:p>
                          </w:txbxContent>
                        </wps:txbx>
                        <wps:bodyPr rot="0" vert="horz" wrap="square" lIns="58522" tIns="29261" rIns="58522" bIns="29261" anchor="ctr" anchorCtr="0" upright="1">
                          <a:noAutofit/>
                        </wps:bodyPr>
                      </wps:wsp>
                      <wps:wsp>
                        <wps:cNvPr id="72" name="Rectangle 25"/>
                        <wps:cNvSpPr>
                          <a:spLocks noChangeArrowheads="1"/>
                        </wps:cNvSpPr>
                        <wps:spPr bwMode="auto">
                          <a:xfrm>
                            <a:off x="3625433" y="2400394"/>
                            <a:ext cx="1441650" cy="538184"/>
                          </a:xfrm>
                          <a:prstGeom prst="rect">
                            <a:avLst/>
                          </a:prstGeom>
                          <a:solidFill>
                            <a:srgbClr val="00FFFF"/>
                          </a:solidFill>
                          <a:ln w="12700">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F130EC" w14:textId="77777777" w:rsidR="005C706D" w:rsidRDefault="005C706D" w:rsidP="00353C53">
                              <w:pPr>
                                <w:autoSpaceDE w:val="0"/>
                                <w:autoSpaceDN w:val="0"/>
                                <w:adjustRightInd w:val="0"/>
                                <w:jc w:val="center"/>
                                <w:rPr>
                                  <w:rFonts w:ascii="Tahoma" w:hAnsi="Tahoma" w:cs="Tahoma"/>
                                  <w:color w:val="000000"/>
                                  <w:sz w:val="20"/>
                                  <w:szCs w:val="32"/>
                                </w:rPr>
                              </w:pPr>
                              <w:r>
                                <w:rPr>
                                  <w:rFonts w:ascii="Tahoma" w:hAnsi="Tahoma" w:cs="Tahoma"/>
                                  <w:color w:val="000000"/>
                                  <w:sz w:val="20"/>
                                  <w:szCs w:val="32"/>
                                </w:rPr>
                                <w:t>Bi-weekly  SST Meeting</w:t>
                              </w:r>
                            </w:p>
                            <w:p w14:paraId="5EEE9810" w14:textId="77777777" w:rsidR="005C706D" w:rsidRDefault="005C706D" w:rsidP="00353C53">
                              <w:pPr>
                                <w:autoSpaceDE w:val="0"/>
                                <w:autoSpaceDN w:val="0"/>
                                <w:adjustRightInd w:val="0"/>
                                <w:jc w:val="center"/>
                                <w:rPr>
                                  <w:rFonts w:ascii="Tahoma" w:hAnsi="Tahoma" w:cs="Tahoma"/>
                                  <w:color w:val="000000"/>
                                  <w:sz w:val="20"/>
                                  <w:szCs w:val="32"/>
                                </w:rPr>
                              </w:pPr>
                              <w:r>
                                <w:rPr>
                                  <w:rFonts w:ascii="Tahoma" w:hAnsi="Tahoma" w:cs="Tahoma"/>
                                  <w:color w:val="000000"/>
                                  <w:sz w:val="20"/>
                                  <w:szCs w:val="32"/>
                                </w:rPr>
                                <w:t xml:space="preserve">to Assess Student </w:t>
                              </w:r>
                            </w:p>
                            <w:p w14:paraId="024C7ED9" w14:textId="77777777" w:rsidR="005C706D" w:rsidRDefault="005C706D" w:rsidP="00353C53">
                              <w:pPr>
                                <w:autoSpaceDE w:val="0"/>
                                <w:autoSpaceDN w:val="0"/>
                                <w:adjustRightInd w:val="0"/>
                                <w:jc w:val="center"/>
                                <w:rPr>
                                  <w:rFonts w:ascii="Tahoma" w:hAnsi="Tahoma" w:cs="Tahoma"/>
                                  <w:color w:val="000000"/>
                                  <w:sz w:val="20"/>
                                  <w:szCs w:val="32"/>
                                </w:rPr>
                              </w:pPr>
                              <w:r>
                                <w:rPr>
                                  <w:rFonts w:ascii="Tahoma" w:hAnsi="Tahoma" w:cs="Tahoma"/>
                                  <w:color w:val="000000"/>
                                  <w:sz w:val="20"/>
                                  <w:szCs w:val="32"/>
                                </w:rPr>
                                <w:t>Progress</w:t>
                              </w:r>
                            </w:p>
                          </w:txbxContent>
                        </wps:txbx>
                        <wps:bodyPr rot="0" vert="horz" wrap="square" lIns="58522" tIns="29261" rIns="58522" bIns="29261" anchor="ctr" anchorCtr="0" upright="1">
                          <a:noAutofit/>
                        </wps:bodyPr>
                      </wps:wsp>
                      <wps:wsp>
                        <wps:cNvPr id="73" name="Rectangle 26"/>
                        <wps:cNvSpPr>
                          <a:spLocks noChangeArrowheads="1"/>
                        </wps:cNvSpPr>
                        <wps:spPr bwMode="auto">
                          <a:xfrm>
                            <a:off x="4555671" y="3624404"/>
                            <a:ext cx="603504" cy="441501"/>
                          </a:xfrm>
                          <a:prstGeom prst="rect">
                            <a:avLst/>
                          </a:prstGeom>
                          <a:solidFill>
                            <a:srgbClr val="99FF99"/>
                          </a:solidFill>
                          <a:ln w="12700">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357F7F" w14:textId="77777777" w:rsidR="005C706D" w:rsidRDefault="005C706D" w:rsidP="00353C53">
                              <w:pPr>
                                <w:autoSpaceDE w:val="0"/>
                                <w:autoSpaceDN w:val="0"/>
                                <w:adjustRightInd w:val="0"/>
                                <w:jc w:val="center"/>
                                <w:rPr>
                                  <w:rFonts w:ascii="Tahoma" w:hAnsi="Tahoma" w:cs="Tahoma"/>
                                  <w:color w:val="000000"/>
                                  <w:sz w:val="20"/>
                                  <w:szCs w:val="32"/>
                                </w:rPr>
                              </w:pPr>
                              <w:r>
                                <w:rPr>
                                  <w:rFonts w:ascii="Tahoma" w:hAnsi="Tahoma" w:cs="Tahoma"/>
                                  <w:color w:val="000000"/>
                                  <w:sz w:val="20"/>
                                  <w:szCs w:val="32"/>
                                </w:rPr>
                                <w:t xml:space="preserve">Exit </w:t>
                              </w:r>
                            </w:p>
                            <w:p w14:paraId="4E693454" w14:textId="77777777" w:rsidR="005C706D" w:rsidRDefault="005C706D" w:rsidP="00353C53">
                              <w:pPr>
                                <w:autoSpaceDE w:val="0"/>
                                <w:autoSpaceDN w:val="0"/>
                                <w:adjustRightInd w:val="0"/>
                                <w:jc w:val="center"/>
                                <w:rPr>
                                  <w:rFonts w:ascii="Tahoma" w:hAnsi="Tahoma" w:cs="Tahoma"/>
                                  <w:color w:val="000000"/>
                                  <w:sz w:val="20"/>
                                  <w:szCs w:val="32"/>
                                </w:rPr>
                              </w:pPr>
                              <w:r>
                                <w:rPr>
                                  <w:rFonts w:ascii="Tahoma" w:hAnsi="Tahoma" w:cs="Tahoma"/>
                                  <w:color w:val="000000"/>
                                  <w:sz w:val="20"/>
                                  <w:szCs w:val="32"/>
                                </w:rPr>
                                <w:t>Program</w:t>
                              </w:r>
                            </w:p>
                          </w:txbxContent>
                        </wps:txbx>
                        <wps:bodyPr rot="0" vert="horz" wrap="square" lIns="58522" tIns="29261" rIns="58522" bIns="29261" anchor="ctr" anchorCtr="0" upright="1">
                          <a:noAutofit/>
                        </wps:bodyPr>
                      </wps:wsp>
                      <wps:wsp>
                        <wps:cNvPr id="74" name="Rectangle 27"/>
                        <wps:cNvSpPr>
                          <a:spLocks noChangeArrowheads="1"/>
                        </wps:cNvSpPr>
                        <wps:spPr bwMode="auto">
                          <a:xfrm>
                            <a:off x="3575467" y="3624404"/>
                            <a:ext cx="603994" cy="441501"/>
                          </a:xfrm>
                          <a:prstGeom prst="rect">
                            <a:avLst/>
                          </a:prstGeom>
                          <a:solidFill>
                            <a:srgbClr val="99FF99"/>
                          </a:solidFill>
                          <a:ln w="12700">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5451EF" w14:textId="77777777" w:rsidR="005C706D" w:rsidRDefault="005C706D" w:rsidP="00353C53">
                              <w:pPr>
                                <w:autoSpaceDE w:val="0"/>
                                <w:autoSpaceDN w:val="0"/>
                                <w:adjustRightInd w:val="0"/>
                                <w:jc w:val="center"/>
                                <w:rPr>
                                  <w:rFonts w:ascii="Tahoma" w:hAnsi="Tahoma" w:cs="Tahoma"/>
                                  <w:color w:val="000000"/>
                                  <w:sz w:val="20"/>
                                  <w:szCs w:val="32"/>
                                </w:rPr>
                              </w:pPr>
                              <w:r>
                                <w:rPr>
                                  <w:rFonts w:ascii="Tahoma" w:hAnsi="Tahoma" w:cs="Tahoma"/>
                                  <w:color w:val="000000"/>
                                  <w:sz w:val="20"/>
                                  <w:szCs w:val="32"/>
                                </w:rPr>
                                <w:t>Revise</w:t>
                              </w:r>
                            </w:p>
                            <w:p w14:paraId="4ED80E85" w14:textId="77777777" w:rsidR="005C706D" w:rsidRDefault="005C706D" w:rsidP="00353C53">
                              <w:pPr>
                                <w:autoSpaceDE w:val="0"/>
                                <w:autoSpaceDN w:val="0"/>
                                <w:adjustRightInd w:val="0"/>
                                <w:jc w:val="center"/>
                                <w:rPr>
                                  <w:rFonts w:ascii="Tahoma" w:hAnsi="Tahoma" w:cs="Tahoma"/>
                                  <w:color w:val="000000"/>
                                  <w:sz w:val="20"/>
                                  <w:szCs w:val="32"/>
                                </w:rPr>
                              </w:pPr>
                              <w:r>
                                <w:rPr>
                                  <w:rFonts w:ascii="Tahoma" w:hAnsi="Tahoma" w:cs="Tahoma"/>
                                  <w:color w:val="000000"/>
                                  <w:sz w:val="20"/>
                                  <w:szCs w:val="32"/>
                                </w:rPr>
                                <w:t>Program</w:t>
                              </w:r>
                            </w:p>
                          </w:txbxContent>
                        </wps:txbx>
                        <wps:bodyPr rot="0" vert="horz" wrap="square" lIns="58522" tIns="29261" rIns="58522" bIns="29261" anchor="ctr" anchorCtr="0" upright="1">
                          <a:noAutofit/>
                        </wps:bodyPr>
                      </wps:wsp>
                      <wps:wsp>
                        <wps:cNvPr id="75" name="Line 28"/>
                        <wps:cNvCnPr>
                          <a:cxnSpLocks noChangeShapeType="1"/>
                        </wps:cNvCnPr>
                        <wps:spPr bwMode="auto">
                          <a:xfrm>
                            <a:off x="4261757" y="2057480"/>
                            <a:ext cx="0" cy="342913"/>
                          </a:xfrm>
                          <a:prstGeom prst="line">
                            <a:avLst/>
                          </a:prstGeom>
                          <a:noFill/>
                          <a:ln w="19050">
                            <a:solidFill>
                              <a:srgbClr val="000000"/>
                            </a:solidFill>
                            <a:round/>
                            <a:headEnd type="none" w="sm" len="sm"/>
                            <a:tailEnd type="triangl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Line 29"/>
                        <wps:cNvCnPr>
                          <a:cxnSpLocks noChangeShapeType="1"/>
                        </wps:cNvCnPr>
                        <wps:spPr bwMode="auto">
                          <a:xfrm>
                            <a:off x="4359729" y="2939054"/>
                            <a:ext cx="636814" cy="636771"/>
                          </a:xfrm>
                          <a:prstGeom prst="line">
                            <a:avLst/>
                          </a:prstGeom>
                          <a:noFill/>
                          <a:ln w="19050">
                            <a:solidFill>
                              <a:srgbClr val="000000"/>
                            </a:solidFill>
                            <a:round/>
                            <a:headEnd type="none" w="sm" len="sm"/>
                            <a:tailEnd type="triangl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 name="Line 30"/>
                        <wps:cNvCnPr>
                          <a:cxnSpLocks noChangeShapeType="1"/>
                        </wps:cNvCnPr>
                        <wps:spPr bwMode="auto">
                          <a:xfrm flipH="1">
                            <a:off x="4065814" y="2988109"/>
                            <a:ext cx="0" cy="636771"/>
                          </a:xfrm>
                          <a:prstGeom prst="line">
                            <a:avLst/>
                          </a:prstGeom>
                          <a:noFill/>
                          <a:ln w="19050">
                            <a:solidFill>
                              <a:srgbClr val="000000"/>
                            </a:solidFill>
                            <a:round/>
                            <a:headEnd type="none" w="sm" len="sm"/>
                            <a:tailEnd type="triangl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 name="Line 31"/>
                        <wps:cNvCnPr>
                          <a:cxnSpLocks noChangeShapeType="1"/>
                        </wps:cNvCnPr>
                        <wps:spPr bwMode="auto">
                          <a:xfrm flipH="1">
                            <a:off x="3135086" y="2939054"/>
                            <a:ext cx="489857" cy="832994"/>
                          </a:xfrm>
                          <a:prstGeom prst="line">
                            <a:avLst/>
                          </a:prstGeom>
                          <a:noFill/>
                          <a:ln w="19050">
                            <a:solidFill>
                              <a:srgbClr val="000000"/>
                            </a:solidFill>
                            <a:round/>
                            <a:headEnd/>
                            <a:tailEnd type="triangl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 name="Line 32"/>
                        <wps:cNvCnPr>
                          <a:cxnSpLocks noChangeShapeType="1"/>
                        </wps:cNvCnPr>
                        <wps:spPr bwMode="auto">
                          <a:xfrm>
                            <a:off x="2106386" y="2057480"/>
                            <a:ext cx="244929" cy="195746"/>
                          </a:xfrm>
                          <a:prstGeom prst="line">
                            <a:avLst/>
                          </a:prstGeom>
                          <a:noFill/>
                          <a:ln w="19050">
                            <a:solidFill>
                              <a:srgbClr val="000000"/>
                            </a:solidFill>
                            <a:round/>
                            <a:headEnd type="none" w="sm" len="sm"/>
                            <a:tailEnd type="triangl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 name="Line 33"/>
                        <wps:cNvCnPr>
                          <a:cxnSpLocks noChangeShapeType="1"/>
                        </wps:cNvCnPr>
                        <wps:spPr bwMode="auto">
                          <a:xfrm>
                            <a:off x="2253343" y="1861734"/>
                            <a:ext cx="1273629" cy="0"/>
                          </a:xfrm>
                          <a:prstGeom prst="line">
                            <a:avLst/>
                          </a:prstGeom>
                          <a:noFill/>
                          <a:ln w="19050">
                            <a:solidFill>
                              <a:srgbClr val="000000"/>
                            </a:solidFill>
                            <a:round/>
                            <a:headEnd type="none" w="sm" len="sm"/>
                            <a:tailEnd type="triangl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 name="Line 34"/>
                        <wps:cNvCnPr>
                          <a:cxnSpLocks noChangeShapeType="1"/>
                        </wps:cNvCnPr>
                        <wps:spPr bwMode="auto">
                          <a:xfrm flipH="1">
                            <a:off x="3184071" y="3870159"/>
                            <a:ext cx="342900" cy="0"/>
                          </a:xfrm>
                          <a:prstGeom prst="line">
                            <a:avLst/>
                          </a:prstGeom>
                          <a:noFill/>
                          <a:ln w="19050">
                            <a:solidFill>
                              <a:srgbClr val="000000"/>
                            </a:solidFill>
                            <a:round/>
                            <a:headEnd type="none" w="sm" len="sm"/>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6E115AE2" id="Canvas 82" o:spid="_x0000_s1027" editas="canvas" style="width:6in;height:320.15pt;mso-position-horizontal-relative:char;mso-position-vertical-relative:line" coordsize="54864,40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4864;height:40659;visibility:visible;mso-wrap-style:square">
                  <v:fill o:detectmouseclick="t"/>
                  <v:path o:connecttype="none"/>
                </v:shape>
                <v:rect id="Rectangle 11" o:spid="_x0000_s1029" style="position:absolute;left:4898;top:10777;width:49966;height:26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Vx8AA&#10;AADbAAAADwAAAGRycy9kb3ducmV2LnhtbERPy4rCMBTdD/gP4QpuhjFVUKRjKjowoO5aBV1emtvH&#10;THNTmljr35uF4PJw3uvNYBrRU+dqywpm0wgEcW51zaWC8+n3awXCeWSNjWVS8CAHm2T0scZY2zun&#10;1Ge+FCGEXYwKKu/bWEqXV2TQTW1LHLjCdgZ9gF0pdYf3EG4aOY+ipTRYc2iosKWfivL/7GYUpG32&#10;V5TXz+M+XUSH82626vnilJqMh+03CE+Df4tf7r1WsAhjw5fwA2T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NVx8AAAADbAAAADwAAAAAAAAAAAAAAAACYAgAAZHJzL2Rvd25y&#10;ZXYueG1sUEsFBgAAAAAEAAQA9QAAAIUDAAAAAA==&#10;" filled="f" fillcolor="#bbe0e3" stroked="f">
                  <v:textbox inset="1.62561mm,.81281mm,1.62561mm,.81281mm">
                    <w:txbxContent>
                      <w:p w14:paraId="346B66FB" w14:textId="77777777" w:rsidR="005C706D" w:rsidRDefault="005C706D" w:rsidP="00353C53">
                        <w:pPr>
                          <w:autoSpaceDE w:val="0"/>
                          <w:autoSpaceDN w:val="0"/>
                          <w:adjustRightInd w:val="0"/>
                          <w:ind w:left="740" w:hanging="740"/>
                          <w:rPr>
                            <w:rFonts w:ascii="Arial" w:hAnsi="Arial" w:cs="Arial"/>
                            <w:color w:val="000000"/>
                            <w:sz w:val="36"/>
                            <w:szCs w:val="56"/>
                          </w:rPr>
                        </w:pPr>
                      </w:p>
                      <w:p w14:paraId="175A8194" w14:textId="77777777" w:rsidR="005C706D" w:rsidRDefault="005C706D" w:rsidP="00353C53">
                        <w:pPr>
                          <w:autoSpaceDE w:val="0"/>
                          <w:autoSpaceDN w:val="0"/>
                          <w:adjustRightInd w:val="0"/>
                          <w:ind w:left="740" w:hanging="740"/>
                          <w:rPr>
                            <w:rFonts w:ascii="Arial" w:hAnsi="Arial" w:cs="Arial"/>
                            <w:color w:val="000000"/>
                            <w:sz w:val="41"/>
                            <w:szCs w:val="64"/>
                          </w:rPr>
                        </w:pPr>
                      </w:p>
                      <w:p w14:paraId="0629CECE" w14:textId="77777777" w:rsidR="005C706D" w:rsidRDefault="005C706D" w:rsidP="00353C53">
                        <w:pPr>
                          <w:autoSpaceDE w:val="0"/>
                          <w:autoSpaceDN w:val="0"/>
                          <w:adjustRightInd w:val="0"/>
                          <w:ind w:left="740" w:hanging="740"/>
                          <w:rPr>
                            <w:rFonts w:ascii="Arial" w:hAnsi="Arial" w:cs="Arial"/>
                            <w:color w:val="000000"/>
                            <w:sz w:val="41"/>
                            <w:szCs w:val="64"/>
                          </w:rPr>
                        </w:pPr>
                      </w:p>
                    </w:txbxContent>
                  </v:textbox>
                </v:rect>
                <v:shape id="Text Box 12" o:spid="_x0000_s1030" type="#_x0000_t202" style="position:absolute;left:1964;top:490;width:14201;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3mcQA&#10;AADbAAAADwAAAGRycy9kb3ducmV2LnhtbESPQWsCMRSE7wX/Q3hCbzWrdG1djbIUbL0UqhW8Pjav&#10;u0s3LyGJ7vbfG0HocZiZb5jVZjCduJAPrWUF00kGgriyuuVawfF7+/QKIkRkjZ1lUvBHATbr0cMK&#10;C2173tPlEGuRIBwKVNDE6AopQ9WQwTCxjjh5P9YbjEn6WmqPfYKbTs6ybC4NtpwWGnT01lD1ezgb&#10;Bc8v71vrPj9Kf86/+ji3ebk/OaUex0O5BBFpiP/he3unFeQLuH1JP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St5nEAAAA2wAAAA8AAAAAAAAAAAAAAAAAmAIAAGRycy9k&#10;b3ducmV2LnhtbFBLBQYAAAAABAAEAPUAAACJAwAAAAA=&#10;" filled="f" fillcolor="#bbe0e3" stroked="f" strokeweight="1pt">
                  <v:stroke startarrowwidth="narrow" startarrowlength="short" endarrowwidth="narrow" endarrowlength="short"/>
                  <v:textbox inset="1.62561mm,.81281mm,1.62561mm,.81281mm">
                    <w:txbxContent>
                      <w:p w14:paraId="571A1B64" w14:textId="77777777" w:rsidR="005C706D" w:rsidRDefault="005C706D" w:rsidP="00353C53">
                        <w:pPr>
                          <w:autoSpaceDE w:val="0"/>
                          <w:autoSpaceDN w:val="0"/>
                          <w:adjustRightInd w:val="0"/>
                          <w:jc w:val="center"/>
                          <w:rPr>
                            <w:rFonts w:ascii="Tahoma" w:hAnsi="Tahoma" w:cs="Tahoma"/>
                            <w:color w:val="000000"/>
                            <w:sz w:val="15"/>
                          </w:rPr>
                        </w:pPr>
                      </w:p>
                    </w:txbxContent>
                  </v:textbox>
                </v:shape>
                <v:rect id="Rectangle 13" o:spid="_x0000_s1031" style="position:absolute;left:2939;width:2203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xiusIA&#10;AADbAAAADwAAAGRycy9kb3ducmV2LnhtbERPW2vCMBR+F/wP4Qh701QZXrqmIoJs7G3dQPd2bM7a&#10;zuakJJlm/355GPj48d2LbTS9uJLznWUF81kGgri2uuNGwcf7YboG4QOyxt4yKfglD9tyPCow1/bG&#10;b3StQiNSCPscFbQhDLmUvm7JoJ/ZgThxX9YZDAm6RmqHtxRuernIsqU02HFqaHGgfUv1pfoxCh5P&#10;lTkeV+H8ffh08fX5rPenuFHqYRJ3TyACxXAX/7tftIJlWp++pB8g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GK6wgAAANsAAAAPAAAAAAAAAAAAAAAAAJgCAABkcnMvZG93&#10;bnJldi54bWxQSwUGAAAAAAQABAD1AAAAhwMAAAAA&#10;" fillcolor="#c9f" strokeweight="1pt">
                  <v:stroke startarrowwidth="narrow" startarrowlength="short" endarrowwidth="narrow" endarrowlength="short"/>
                  <v:textbox inset="1.62561mm,.81281mm,1.62561mm,.81281mm">
                    <w:txbxContent>
                      <w:p w14:paraId="638D7DDC" w14:textId="77777777" w:rsidR="005C706D" w:rsidRDefault="005C706D" w:rsidP="00353C53">
                        <w:pPr>
                          <w:autoSpaceDE w:val="0"/>
                          <w:autoSpaceDN w:val="0"/>
                          <w:adjustRightInd w:val="0"/>
                          <w:jc w:val="center"/>
                          <w:rPr>
                            <w:rFonts w:ascii="Tahoma" w:hAnsi="Tahoma" w:cs="Tahoma"/>
                            <w:b/>
                            <w:bCs/>
                            <w:color w:val="000000"/>
                            <w:sz w:val="20"/>
                            <w:szCs w:val="32"/>
                          </w:rPr>
                        </w:pPr>
                        <w:r>
                          <w:rPr>
                            <w:rFonts w:ascii="Tahoma" w:hAnsi="Tahoma" w:cs="Tahoma"/>
                            <w:b/>
                            <w:bCs/>
                            <w:color w:val="000000"/>
                            <w:sz w:val="20"/>
                            <w:szCs w:val="32"/>
                          </w:rPr>
                          <w:t>Student Recommended for CICO</w:t>
                        </w:r>
                      </w:p>
                    </w:txbxContent>
                  </v:textbox>
                </v:rect>
                <v:rect id="Rectangle 14" o:spid="_x0000_s1032" style="position:absolute;left:2939;top:6367;width:14984;height:3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HIcQA&#10;AADbAAAADwAAAGRycy9kb3ducmV2LnhtbESPQWsCMRSE7wX/Q3iCt5q1iNXVKCJIS29uC+rtuXnu&#10;rm5eliTV9N+bQqHHYWa+YRaraFpxI+cbywpGwwwEcWl1w5WCr8/t8xSED8gaW8uk4Ic8rJa9pwXm&#10;2t55R7ciVCJB2OeooA6hy6X0ZU0G/dB2xMk7W2cwJOkqqR3eE9y08iXLJtJgw2mhxo42NZXX4tso&#10;GB8Ks9+/htNle3Tx4+2kN4c4U2rQj+s5iEAx/If/2u9awWQEv1/S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AxyHEAAAA2wAAAA8AAAAAAAAAAAAAAAAAmAIAAGRycy9k&#10;b3ducmV2LnhtbFBLBQYAAAAABAAEAPUAAACJAwAAAAA=&#10;" fillcolor="#c9f" strokeweight="1pt">
                  <v:stroke startarrowwidth="narrow" startarrowlength="short" endarrowwidth="narrow" endarrowlength="short"/>
                  <v:textbox inset="1.62561mm,.81281mm,1.62561mm,.81281mm">
                    <w:txbxContent>
                      <w:p w14:paraId="2F98DE70" w14:textId="77777777" w:rsidR="005C706D" w:rsidRDefault="005C706D" w:rsidP="00353C53">
                        <w:pPr>
                          <w:autoSpaceDE w:val="0"/>
                          <w:autoSpaceDN w:val="0"/>
                          <w:adjustRightInd w:val="0"/>
                          <w:jc w:val="center"/>
                          <w:rPr>
                            <w:rFonts w:ascii="Tahoma" w:hAnsi="Tahoma" w:cs="Tahoma"/>
                            <w:b/>
                            <w:bCs/>
                            <w:color w:val="000000"/>
                            <w:sz w:val="20"/>
                            <w:szCs w:val="32"/>
                          </w:rPr>
                        </w:pPr>
                        <w:r>
                          <w:rPr>
                            <w:rFonts w:ascii="Tahoma" w:hAnsi="Tahoma" w:cs="Tahoma"/>
                            <w:b/>
                            <w:bCs/>
                            <w:color w:val="000000"/>
                            <w:sz w:val="20"/>
                            <w:szCs w:val="32"/>
                          </w:rPr>
                          <w:t>CICO is Implemented</w:t>
                        </w:r>
                      </w:p>
                    </w:txbxContent>
                  </v:textbox>
                </v:rect>
                <v:oval id="Oval 15" o:spid="_x0000_s1033" style="position:absolute;left:293;top:22527;width:8779;height:6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IwsMA&#10;AADbAAAADwAAAGRycy9kb3ducmV2LnhtbESPQWvCQBSE74X+h+UJ3urGIEGja2grgp6Ksb0/ss9s&#10;aPZtml01+uu7hYLHYeabYVbFYFtxod43jhVMJwkI4srphmsFn8ftyxyED8gaW8ek4EYeivXz0wpz&#10;7a58oEsZahFL2OeowITQ5VL6ypBFP3EdcfROrrcYouxrqXu8xnLbyjRJMmmx4bhgsKN3Q9V3ebYK&#10;suT2NttvSnO+L/TXXXYfP5mRSo1Hw+sSRKAhPML/9E5HLoW/L/E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yIwsMAAADbAAAADwAAAAAAAAAAAAAAAACYAgAAZHJzL2Rv&#10;d25yZXYueG1sUEsFBgAAAAAEAAQA9QAAAIgDAAAAAA==&#10;" fillcolor="#ff9" strokeweight="1pt">
                  <v:stroke startarrowwidth="narrow" startarrowlength="short" endarrowwidth="narrow" endarrowlength="short"/>
                  <v:textbox inset="1.62561mm,.81281mm,1.62561mm,.81281mm">
                    <w:txbxContent>
                      <w:p w14:paraId="34901ABD" w14:textId="77777777" w:rsidR="005C706D" w:rsidRPr="005C706D" w:rsidRDefault="005C706D" w:rsidP="00353C53">
                        <w:pPr>
                          <w:autoSpaceDE w:val="0"/>
                          <w:autoSpaceDN w:val="0"/>
                          <w:adjustRightInd w:val="0"/>
                          <w:jc w:val="center"/>
                          <w:rPr>
                            <w:rFonts w:ascii="Tahoma" w:hAnsi="Tahoma" w:cs="Tahoma"/>
                            <w:color w:val="000000"/>
                            <w:sz w:val="18"/>
                            <w:szCs w:val="32"/>
                          </w:rPr>
                        </w:pPr>
                        <w:r w:rsidRPr="005C706D">
                          <w:rPr>
                            <w:rFonts w:ascii="Tahoma" w:hAnsi="Tahoma" w:cs="Tahoma"/>
                            <w:color w:val="000000"/>
                            <w:sz w:val="18"/>
                            <w:szCs w:val="32"/>
                          </w:rPr>
                          <w:t>Parent</w:t>
                        </w:r>
                      </w:p>
                      <w:p w14:paraId="175E8E05" w14:textId="77777777" w:rsidR="005C706D" w:rsidRPr="005C706D" w:rsidRDefault="005C706D" w:rsidP="00353C53">
                        <w:pPr>
                          <w:autoSpaceDE w:val="0"/>
                          <w:autoSpaceDN w:val="0"/>
                          <w:adjustRightInd w:val="0"/>
                          <w:jc w:val="center"/>
                          <w:rPr>
                            <w:rFonts w:ascii="Tahoma" w:hAnsi="Tahoma" w:cs="Tahoma"/>
                            <w:color w:val="000000"/>
                            <w:sz w:val="18"/>
                            <w:szCs w:val="32"/>
                          </w:rPr>
                        </w:pPr>
                        <w:r w:rsidRPr="005C706D">
                          <w:rPr>
                            <w:rFonts w:ascii="Tahoma" w:hAnsi="Tahoma" w:cs="Tahoma"/>
                            <w:color w:val="000000"/>
                            <w:sz w:val="18"/>
                            <w:szCs w:val="32"/>
                          </w:rPr>
                          <w:t>Feedback</w:t>
                        </w:r>
                      </w:p>
                    </w:txbxContent>
                  </v:textbox>
                </v:oval>
                <v:oval id="Oval 16" o:spid="_x0000_s1034" style="position:absolute;left:20059;top:22527;width:14279;height:6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AtWcIA&#10;AADbAAAADwAAAGRycy9kb3ducmV2LnhtbESPQWvCQBSE74L/YXmCN93YltBGV9EWoZ7EtN4f2dds&#10;aPZtzK4a/fWuIHgcZr4ZZrbobC1O1PrKsYLJOAFBXDhdcang92c9egfhA7LG2jEpuJCHxbzfm2Gm&#10;3Zl3dMpDKWIJ+wwVmBCaTEpfGLLox64hjt6fay2GKNtS6hbPsdzW8iVJUmmx4rhgsKFPQ8V/frQK&#10;0uSyett85eZ4/dD7q2y2h9RIpYaDbjkFEagLz/CD/taRe4X7l/gD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YC1ZwgAAANsAAAAPAAAAAAAAAAAAAAAAAJgCAABkcnMvZG93&#10;bnJldi54bWxQSwUGAAAAAAQABAD1AAAAhwMAAAAA&#10;" fillcolor="#ff9" strokeweight="1pt">
                  <v:stroke startarrowwidth="narrow" startarrowlength="short" endarrowwidth="narrow" endarrowlength="short"/>
                  <v:textbox inset="1.62561mm,.81281mm,1.62561mm,.81281mm">
                    <w:txbxContent>
                      <w:p w14:paraId="07207F6F" w14:textId="77777777" w:rsidR="005C706D" w:rsidRPr="005C706D" w:rsidRDefault="005C706D" w:rsidP="00353C53">
                        <w:pPr>
                          <w:autoSpaceDE w:val="0"/>
                          <w:autoSpaceDN w:val="0"/>
                          <w:adjustRightInd w:val="0"/>
                          <w:jc w:val="center"/>
                          <w:rPr>
                            <w:rFonts w:ascii="Tahoma" w:hAnsi="Tahoma" w:cs="Tahoma"/>
                            <w:color w:val="000000"/>
                            <w:sz w:val="18"/>
                            <w:szCs w:val="32"/>
                          </w:rPr>
                        </w:pPr>
                        <w:r w:rsidRPr="005C706D">
                          <w:rPr>
                            <w:rFonts w:ascii="Tahoma" w:hAnsi="Tahoma" w:cs="Tahoma"/>
                            <w:color w:val="000000"/>
                            <w:sz w:val="18"/>
                            <w:szCs w:val="32"/>
                          </w:rPr>
                          <w:t xml:space="preserve">Regular Teacher </w:t>
                        </w:r>
                      </w:p>
                      <w:p w14:paraId="04C5677F" w14:textId="77777777" w:rsidR="005C706D" w:rsidRPr="005C706D" w:rsidRDefault="005C706D" w:rsidP="00353C53">
                        <w:pPr>
                          <w:autoSpaceDE w:val="0"/>
                          <w:autoSpaceDN w:val="0"/>
                          <w:adjustRightInd w:val="0"/>
                          <w:jc w:val="center"/>
                          <w:rPr>
                            <w:rFonts w:ascii="Tahoma" w:hAnsi="Tahoma" w:cs="Tahoma"/>
                            <w:color w:val="000000"/>
                            <w:sz w:val="18"/>
                            <w:szCs w:val="32"/>
                          </w:rPr>
                        </w:pPr>
                        <w:r w:rsidRPr="005C706D">
                          <w:rPr>
                            <w:rFonts w:ascii="Tahoma" w:hAnsi="Tahoma" w:cs="Tahoma"/>
                            <w:color w:val="000000"/>
                            <w:sz w:val="18"/>
                            <w:szCs w:val="32"/>
                          </w:rPr>
                          <w:t>Feedback</w:t>
                        </w:r>
                      </w:p>
                    </w:txbxContent>
                  </v:textbox>
                </v:oval>
                <v:oval id="Oval 17" o:spid="_x0000_s1035" style="position:absolute;left:11482;top:29881;width:9287;height:6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1LcIA&#10;AADbAAAADwAAAGRycy9kb3ducmV2LnhtbESPT4vCMBTE7wt+h/AW9ramK1LcahT/sKAnsav3R/Ns&#10;is1LbaJWP71ZWPA4zPxmmMmss7W4Uusrxwq++gkI4sLpiksF+9+fzxEIH5A11o5JwZ08zKa9twlm&#10;2t14R9c8lCKWsM9QgQmhyaT0hSGLvu8a4ugdXWsxRNmWUrd4i+W2loMkSaXFiuOCwYaWhopTfrEK&#10;0uS+GG5Wubk8vvXhIZvtOTVSqY/3bj4GEagLr/A/vdaRG8Lfl/gD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ibUtwgAAANsAAAAPAAAAAAAAAAAAAAAAAJgCAABkcnMvZG93&#10;bnJldi54bWxQSwUGAAAAAAQABAD1AAAAhwMAAAAA&#10;" fillcolor="#ff9" strokeweight="1pt">
                  <v:stroke startarrowwidth="narrow" startarrowlength="short" endarrowwidth="narrow" endarrowlength="short"/>
                  <v:textbox inset="1.62561mm,.81281mm,1.62561mm,.81281mm">
                    <w:txbxContent>
                      <w:p w14:paraId="7F793216" w14:textId="77777777" w:rsidR="005C706D" w:rsidRPr="005C706D" w:rsidRDefault="005C706D" w:rsidP="00353C53">
                        <w:pPr>
                          <w:autoSpaceDE w:val="0"/>
                          <w:autoSpaceDN w:val="0"/>
                          <w:adjustRightInd w:val="0"/>
                          <w:jc w:val="center"/>
                          <w:rPr>
                            <w:rFonts w:ascii="Tahoma" w:hAnsi="Tahoma" w:cs="Tahoma"/>
                            <w:color w:val="000000"/>
                            <w:sz w:val="18"/>
                            <w:szCs w:val="32"/>
                          </w:rPr>
                        </w:pPr>
                        <w:r w:rsidRPr="005C706D">
                          <w:rPr>
                            <w:rFonts w:ascii="Tahoma" w:hAnsi="Tahoma" w:cs="Tahoma"/>
                            <w:color w:val="000000"/>
                            <w:sz w:val="18"/>
                            <w:szCs w:val="32"/>
                          </w:rPr>
                          <w:t>Afternoon</w:t>
                        </w:r>
                      </w:p>
                      <w:p w14:paraId="678360C3" w14:textId="77777777" w:rsidR="005C706D" w:rsidRPr="005C706D" w:rsidRDefault="005C706D" w:rsidP="00353C53">
                        <w:pPr>
                          <w:autoSpaceDE w:val="0"/>
                          <w:autoSpaceDN w:val="0"/>
                          <w:adjustRightInd w:val="0"/>
                          <w:jc w:val="center"/>
                          <w:rPr>
                            <w:rFonts w:ascii="Tahoma" w:hAnsi="Tahoma" w:cs="Tahoma"/>
                            <w:color w:val="000000"/>
                            <w:sz w:val="18"/>
                            <w:szCs w:val="32"/>
                          </w:rPr>
                        </w:pPr>
                        <w:r w:rsidRPr="005C706D">
                          <w:rPr>
                            <w:rFonts w:ascii="Tahoma" w:hAnsi="Tahoma" w:cs="Tahoma"/>
                            <w:color w:val="000000"/>
                            <w:sz w:val="18"/>
                            <w:szCs w:val="32"/>
                          </w:rPr>
                          <w:t>Check-out</w:t>
                        </w:r>
                      </w:p>
                    </w:txbxContent>
                  </v:textbox>
                </v:oval>
                <v:oval id="Oval 18" o:spid="_x0000_s1036" style="position:absolute;left:11653;top:15188;width:8122;height:63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UQtsIA&#10;AADbAAAADwAAAGRycy9kb3ducmV2LnhtbESPQWvCQBSE74L/YXmCN91Y2tBGV9EWoZ7EtN4f2dds&#10;aPZtzK4a/fWuIHgcZr4ZZrbobC1O1PrKsYLJOAFBXDhdcang92c9egfhA7LG2jEpuJCHxbzfm2Gm&#10;3Zl3dMpDKWIJ+wwVmBCaTEpfGLLox64hjt6fay2GKNtS6hbPsdzW8iVJUmmx4rhgsKFPQ8V/frQK&#10;0uSyet185eZ4/dD7q2y2h9RIpYaDbjkFEagLz/CD/taRe4P7l/gD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xRC2wgAAANsAAAAPAAAAAAAAAAAAAAAAAJgCAABkcnMvZG93&#10;bnJldi54bWxQSwUGAAAAAAQABAD1AAAAhwMAAAAA&#10;" fillcolor="#ff9" strokeweight="1pt">
                  <v:stroke startarrowwidth="narrow" startarrowlength="short" endarrowwidth="narrow" endarrowlength="short"/>
                  <v:textbox inset="1.62561mm,.81281mm,1.62561mm,.81281mm">
                    <w:txbxContent>
                      <w:p w14:paraId="20F5D746" w14:textId="77777777" w:rsidR="005C706D" w:rsidRPr="005C706D" w:rsidRDefault="005C706D" w:rsidP="00353C53">
                        <w:pPr>
                          <w:autoSpaceDE w:val="0"/>
                          <w:autoSpaceDN w:val="0"/>
                          <w:adjustRightInd w:val="0"/>
                          <w:jc w:val="center"/>
                          <w:rPr>
                            <w:rFonts w:ascii="Tahoma" w:hAnsi="Tahoma" w:cs="Tahoma"/>
                            <w:color w:val="000000"/>
                            <w:sz w:val="18"/>
                            <w:szCs w:val="32"/>
                          </w:rPr>
                        </w:pPr>
                        <w:r w:rsidRPr="005C706D">
                          <w:rPr>
                            <w:rFonts w:ascii="Tahoma" w:hAnsi="Tahoma" w:cs="Tahoma"/>
                            <w:color w:val="000000"/>
                            <w:sz w:val="18"/>
                            <w:szCs w:val="32"/>
                          </w:rPr>
                          <w:t xml:space="preserve">Morning </w:t>
                        </w:r>
                      </w:p>
                      <w:p w14:paraId="12506A7B" w14:textId="77777777" w:rsidR="005C706D" w:rsidRPr="005C706D" w:rsidRDefault="005C706D" w:rsidP="00353C53">
                        <w:pPr>
                          <w:autoSpaceDE w:val="0"/>
                          <w:autoSpaceDN w:val="0"/>
                          <w:adjustRightInd w:val="0"/>
                          <w:jc w:val="center"/>
                          <w:rPr>
                            <w:rFonts w:ascii="Tahoma" w:hAnsi="Tahoma" w:cs="Tahoma"/>
                            <w:color w:val="000000"/>
                            <w:sz w:val="18"/>
                            <w:szCs w:val="32"/>
                          </w:rPr>
                        </w:pPr>
                        <w:r w:rsidRPr="005C706D">
                          <w:rPr>
                            <w:rFonts w:ascii="Tahoma" w:hAnsi="Tahoma" w:cs="Tahoma"/>
                            <w:color w:val="000000"/>
                            <w:sz w:val="18"/>
                            <w:szCs w:val="32"/>
                          </w:rPr>
                          <w:t>Check-in</w:t>
                        </w:r>
                      </w:p>
                    </w:txbxContent>
                  </v:textbox>
                </v:oval>
                <v:line id="Line 19" o:spid="_x0000_s1037" style="position:absolute;visibility:visible;mso-wrap-style:square" from="16165,3429" to="16165,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P1Z8QAAADbAAAADwAAAGRycy9kb3ducmV2LnhtbESPT2vCQBTE7wW/w/IEL0E3Kg0aXUUE&#10;oV4K9c/9mX0mwezbkF2TtJ++Wyh4HGbmN8x625tKtNS40rKC6SQGQZxZXXKu4HI+jBcgnEfWWFkm&#10;Bd/kYLsZvK0x1bbjL2pPPhcBwi5FBYX3dSqlywoy6Ca2Jg7e3TYGfZBNLnWDXYCbSs7iOJEGSw4L&#10;Bda0Lyh7nJ5Gwed+edl17/Pr/PhjomPbRry4RUqNhv1uBcJT71/h//aHVpAk8Pcl/A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VnxAAAANsAAAAPAAAAAAAAAAAA&#10;AAAAAKECAABkcnMvZG93bnJldi54bWxQSwUGAAAAAAQABAD5AAAAkgMAAAAA&#10;" strokeweight="1.5pt">
                  <v:stroke startarrowwidth="narrow" startarrowlength="short" endarrow="block" endarrowwidth="narrow" endarrowlength="short"/>
                </v:line>
                <v:line id="Line 20" o:spid="_x0000_s1038" style="position:absolute;visibility:visible;mso-wrap-style:square" from="16165,10287" to="16165,14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Q/MUAAADbAAAADwAAAGRycy9kb3ducmV2LnhtbESPT2vCQBTE7wW/w/KEXkKzsVKrMauI&#10;UKiXgv/uz+wzCWbfhuyapP303ULB4zAzv2Gy9WBq0VHrKssKJnECgji3uuJCwen48TIH4Tyyxtoy&#10;KfgmB+vV6CnDVNue99QdfCEChF2KCkrvm1RKl5dk0MW2IQ7e1bYGfZBtIXWLfYCbWr4myUwarDgs&#10;lNjQtqT8drgbBV/bxWnTv03P092PiXZdF/H8Ein1PB42SxCeBv8I/7c/tYLZO/x9C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9Q/MUAAADbAAAADwAAAAAAAAAA&#10;AAAAAAChAgAAZHJzL2Rvd25yZXYueG1sUEsFBgAAAAAEAAQA+QAAAJMDAAAAAA==&#10;" strokeweight="1.5pt">
                  <v:stroke startarrowwidth="narrow" startarrowlength="short" endarrow="block" endarrowwidth="narrow" endarrowlength="short"/>
                </v:line>
                <v:line id="Line 21" o:spid="_x0000_s1039" style="position:absolute;rotation:607219fd;flip:x;visibility:visible;mso-wrap-style:square" from="21063,28899" to="24492,3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XQcAAAADbAAAADwAAAGRycy9kb3ducmV2LnhtbERPz2vCMBS+D/wfwhN2m6kiMqtRqiLs&#10;JqsieHs0z7bYvNQktt1/vxwGO358v9fbwTSiI+drywqmkwQEcWF1zaWCy/n48QnCB2SNjWVS8EMe&#10;tpvR2xpTbXv+pi4PpYgh7FNUUIXQplL6oiKDfmJb4sjdrTMYInSl1A77GG4aOUuShTRYc2yosKV9&#10;RcUjfxkFp5Pb1/qWdfny0GfP+eW6e4SZUu/jIVuBCDSEf/Gf+0srWMSx8Uv8AXL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cA10HAAAAA2wAAAA8AAAAAAAAAAAAAAAAA&#10;oQIAAGRycy9kb3ducmV2LnhtbFBLBQYAAAAABAAEAPkAAACOAwAAAAA=&#10;" strokeweight="1.5pt">
                  <v:stroke startarrowwidth="narrow" startarrowlength="short" endarrow="block" endarrowwidth="wide"/>
                </v:line>
                <v:line id="Line 22" o:spid="_x0000_s1040" style="position:absolute;flip:x y;visibility:visible;mso-wrap-style:square" from="8817,28414" to="11756,3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Io/sIAAADbAAAADwAAAGRycy9kb3ducmV2LnhtbESPT4vCMBTE7wt+h/CEva1p1S1ajaLC&#10;wnr0H3p8NM+22LyUJtrutzfCgsdhZn7DzJedqcSDGldaVhAPIhDEmdUl5wqOh5+vCQjnkTVWlknB&#10;HzlYLnofc0y1bXlHj73PRYCwS1FB4X2dSumyggy6ga2Jg3e1jUEfZJNL3WAb4KaSwyhKpMGSw0KB&#10;NW0Kym77u1Gwa088vtpDvK4sjmJOvi/nbKvUZ79bzUB46vw7/N/+1QqSKby+hB8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7Io/sIAAADbAAAADwAAAAAAAAAAAAAA&#10;AAChAgAAZHJzL2Rvd25yZXYueG1sUEsFBgAAAAAEAAQA+QAAAJADAAAAAA==&#10;" strokeweight="1.5pt">
                  <v:stroke startarrowwidth="narrow" startarrowlength="short" endarrow="block" endarrowwidth="wide"/>
                </v:line>
                <v:line id="Line 23" o:spid="_x0000_s1041" style="position:absolute;flip:y;visibility:visible;mso-wrap-style:square" from="8327,20574" to="12246,2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gyir8AAADbAAAADwAAAGRycy9kb3ducmV2LnhtbERPS2rDMBDdF3IHMYHsajlZpMW1EvIh&#10;UNqVnR5gsCa2E2skJNV2b18tCl0+3r/cz2YQI/nQW1awznIQxI3VPbcKvq6X51cQISJrHCyTgh8K&#10;sN8tnkostJ24orGOrUghHApU0MXoCilD05HBkFlHnLib9QZjgr6V2uOUws0gN3m+lQZ7Tg0dOjp1&#10;1Dzqb6Ngc6nzo3b+vv64nqfTZxWcd0Gp1XI+vIGINMd/8Z/7XSt4SevTl/QD5O4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pgyir8AAADbAAAADwAAAAAAAAAAAAAAAACh&#10;AgAAZHJzL2Rvd25yZXYueG1sUEsFBgAAAAAEAAQA+QAAAI0DAAAAAA==&#10;" strokeweight="1.5pt">
                  <v:stroke startarrowwidth="narrow" startarrowlength="short" endarrow="block" endarrowwidth="wide"/>
                </v:line>
                <v:rect id="Rectangle 24" o:spid="_x0000_s1042" style="position:absolute;left:35754;top:14702;width:12545;height:58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Uk8QA&#10;AADbAAAADwAAAGRycy9kb3ducmV2LnhtbESPT2vCQBTE70K/w/IK3upGxbakriIF/+DNaFtye82+&#10;JqHZt2F31fjtXUHwOMzMb5jpvDONOJHztWUFw0ECgriwuuZSwWG/fHkH4QOyxsYyKbiQh/nsqTfF&#10;VNsz7+iUhVJECPsUFVQhtKmUvqjIoB/Yljh6f9YZDFG6UmqH5wg3jRwlyas0WHNcqLClz4qK/+xo&#10;FPDXLluNJ/nm9+ewpu3C5E5+50r1n7vFB4hAXXiE7+2NVvA2hNuX+AP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FFJPEAAAA2wAAAA8AAAAAAAAAAAAAAAAAmAIAAGRycy9k&#10;b3ducmV2LnhtbFBLBQYAAAAABAAEAPUAAACJAwAAAAA=&#10;" fillcolor="aqua" strokeweight="1pt">
                  <v:stroke startarrowwidth="narrow" startarrowlength="short" endarrowwidth="narrow" endarrowlength="short"/>
                  <v:textbox inset="1.62561mm,.81281mm,1.62561mm,.81281mm">
                    <w:txbxContent>
                      <w:p w14:paraId="693B316B" w14:textId="77777777" w:rsidR="005C706D" w:rsidRDefault="005C706D" w:rsidP="00353C53">
                        <w:pPr>
                          <w:autoSpaceDE w:val="0"/>
                          <w:autoSpaceDN w:val="0"/>
                          <w:adjustRightInd w:val="0"/>
                          <w:jc w:val="center"/>
                          <w:rPr>
                            <w:rFonts w:ascii="Tahoma" w:hAnsi="Tahoma" w:cs="Tahoma"/>
                            <w:color w:val="000000"/>
                            <w:sz w:val="20"/>
                            <w:szCs w:val="32"/>
                          </w:rPr>
                        </w:pPr>
                        <w:r>
                          <w:rPr>
                            <w:rFonts w:ascii="Tahoma" w:hAnsi="Tahoma" w:cs="Tahoma"/>
                            <w:color w:val="000000"/>
                            <w:sz w:val="20"/>
                            <w:szCs w:val="32"/>
                          </w:rPr>
                          <w:t>CICO Coordinator</w:t>
                        </w:r>
                      </w:p>
                      <w:p w14:paraId="1EE3C9DD" w14:textId="77777777" w:rsidR="005C706D" w:rsidRDefault="005C706D" w:rsidP="00353C53">
                        <w:pPr>
                          <w:autoSpaceDE w:val="0"/>
                          <w:autoSpaceDN w:val="0"/>
                          <w:adjustRightInd w:val="0"/>
                          <w:jc w:val="center"/>
                          <w:rPr>
                            <w:rFonts w:ascii="Tahoma" w:hAnsi="Tahoma" w:cs="Tahoma"/>
                            <w:color w:val="000000"/>
                            <w:sz w:val="20"/>
                            <w:szCs w:val="32"/>
                          </w:rPr>
                        </w:pPr>
                        <w:r>
                          <w:rPr>
                            <w:rFonts w:ascii="Tahoma" w:hAnsi="Tahoma" w:cs="Tahoma"/>
                            <w:color w:val="000000"/>
                            <w:sz w:val="20"/>
                            <w:szCs w:val="32"/>
                          </w:rPr>
                          <w:t xml:space="preserve">Summarizes Data </w:t>
                        </w:r>
                      </w:p>
                      <w:p w14:paraId="23C3DDA8" w14:textId="77777777" w:rsidR="005C706D" w:rsidRDefault="005C706D" w:rsidP="00353C53">
                        <w:pPr>
                          <w:autoSpaceDE w:val="0"/>
                          <w:autoSpaceDN w:val="0"/>
                          <w:adjustRightInd w:val="0"/>
                          <w:jc w:val="center"/>
                          <w:rPr>
                            <w:rFonts w:ascii="Tahoma" w:hAnsi="Tahoma" w:cs="Tahoma"/>
                            <w:color w:val="000000"/>
                            <w:sz w:val="20"/>
                            <w:szCs w:val="32"/>
                          </w:rPr>
                        </w:pPr>
                        <w:r>
                          <w:rPr>
                            <w:rFonts w:ascii="Tahoma" w:hAnsi="Tahoma" w:cs="Tahoma"/>
                            <w:color w:val="000000"/>
                            <w:sz w:val="20"/>
                            <w:szCs w:val="32"/>
                          </w:rPr>
                          <w:t>For Decision Making</w:t>
                        </w:r>
                      </w:p>
                    </w:txbxContent>
                  </v:textbox>
                </v:rect>
                <v:rect id="Rectangle 25" o:spid="_x0000_s1043" style="position:absolute;left:36254;top:24003;width:14416;height:5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eK5MQA&#10;AADbAAAADwAAAGRycy9kb3ducmV2LnhtbESPQWvCQBSE74L/YXkFb3VTS1uJriKFtuLNaJXcXrOv&#10;STD7NuyuGv+9Kwgeh5n5hpnOO9OIEzlfW1bwMkxAEBdW11wq2G6+nscgfEDW2FgmBRfyMJ/1e1NM&#10;tT3zmk5ZKEWEsE9RQRVCm0rpi4oM+qFtiaP3b53BEKUrpXZ4jnDTyFGSvEuDNceFClv6rKg4ZEej&#10;gH/X2ffrW778229/aLUwuZO7XKnBU7eYgAjUhUf43l5qBR8juH2JP0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XiuTEAAAA2wAAAA8AAAAAAAAAAAAAAAAAmAIAAGRycy9k&#10;b3ducmV2LnhtbFBLBQYAAAAABAAEAPUAAACJAwAAAAA=&#10;" fillcolor="aqua" strokeweight="1pt">
                  <v:stroke startarrowwidth="narrow" startarrowlength="short" endarrowwidth="narrow" endarrowlength="short"/>
                  <v:textbox inset="1.62561mm,.81281mm,1.62561mm,.81281mm">
                    <w:txbxContent>
                      <w:p w14:paraId="2BF130EC" w14:textId="77777777" w:rsidR="005C706D" w:rsidRDefault="005C706D" w:rsidP="00353C53">
                        <w:pPr>
                          <w:autoSpaceDE w:val="0"/>
                          <w:autoSpaceDN w:val="0"/>
                          <w:adjustRightInd w:val="0"/>
                          <w:jc w:val="center"/>
                          <w:rPr>
                            <w:rFonts w:ascii="Tahoma" w:hAnsi="Tahoma" w:cs="Tahoma"/>
                            <w:color w:val="000000"/>
                            <w:sz w:val="20"/>
                            <w:szCs w:val="32"/>
                          </w:rPr>
                        </w:pPr>
                        <w:r>
                          <w:rPr>
                            <w:rFonts w:ascii="Tahoma" w:hAnsi="Tahoma" w:cs="Tahoma"/>
                            <w:color w:val="000000"/>
                            <w:sz w:val="20"/>
                            <w:szCs w:val="32"/>
                          </w:rPr>
                          <w:t>Bi-weekly  SST Meeting</w:t>
                        </w:r>
                      </w:p>
                      <w:p w14:paraId="5EEE9810" w14:textId="77777777" w:rsidR="005C706D" w:rsidRDefault="005C706D" w:rsidP="00353C53">
                        <w:pPr>
                          <w:autoSpaceDE w:val="0"/>
                          <w:autoSpaceDN w:val="0"/>
                          <w:adjustRightInd w:val="0"/>
                          <w:jc w:val="center"/>
                          <w:rPr>
                            <w:rFonts w:ascii="Tahoma" w:hAnsi="Tahoma" w:cs="Tahoma"/>
                            <w:color w:val="000000"/>
                            <w:sz w:val="20"/>
                            <w:szCs w:val="32"/>
                          </w:rPr>
                        </w:pPr>
                        <w:r>
                          <w:rPr>
                            <w:rFonts w:ascii="Tahoma" w:hAnsi="Tahoma" w:cs="Tahoma"/>
                            <w:color w:val="000000"/>
                            <w:sz w:val="20"/>
                            <w:szCs w:val="32"/>
                          </w:rPr>
                          <w:t xml:space="preserve">to Assess Student </w:t>
                        </w:r>
                      </w:p>
                      <w:p w14:paraId="024C7ED9" w14:textId="77777777" w:rsidR="005C706D" w:rsidRDefault="005C706D" w:rsidP="00353C53">
                        <w:pPr>
                          <w:autoSpaceDE w:val="0"/>
                          <w:autoSpaceDN w:val="0"/>
                          <w:adjustRightInd w:val="0"/>
                          <w:jc w:val="center"/>
                          <w:rPr>
                            <w:rFonts w:ascii="Tahoma" w:hAnsi="Tahoma" w:cs="Tahoma"/>
                            <w:color w:val="000000"/>
                            <w:sz w:val="20"/>
                            <w:szCs w:val="32"/>
                          </w:rPr>
                        </w:pPr>
                        <w:r>
                          <w:rPr>
                            <w:rFonts w:ascii="Tahoma" w:hAnsi="Tahoma" w:cs="Tahoma"/>
                            <w:color w:val="000000"/>
                            <w:sz w:val="20"/>
                            <w:szCs w:val="32"/>
                          </w:rPr>
                          <w:t>Progress</w:t>
                        </w:r>
                      </w:p>
                    </w:txbxContent>
                  </v:textbox>
                </v:rect>
                <v:rect id="Rectangle 26" o:spid="_x0000_s1044" style="position:absolute;left:45556;top:36244;width:6035;height:4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yt8MA&#10;AADbAAAADwAAAGRycy9kb3ducmV2LnhtbESPT4vCMBTE74LfITzB25r6h1WqUVQQBE/rLlRvj+bZ&#10;FpuXmkSt336zsOBxmJnfMItVa2rxIOcrywqGgwQEcW51xYWCn+/dxwyED8gaa8uk4EUeVstuZ4Gp&#10;tk/+oscxFCJC2KeooAyhSaX0eUkG/cA2xNG7WGcwROkKqR0+I9zUcpQkn9JgxXGhxIa2JeXX490o&#10;SIZZdt7dJvtxVm149nLWjg4npfq9dj0HEagN7/B/e68VTMfw9yX+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Qyt8MAAADbAAAADwAAAAAAAAAAAAAAAACYAgAAZHJzL2Rv&#10;d25yZXYueG1sUEsFBgAAAAAEAAQA9QAAAIgDAAAAAA==&#10;" fillcolor="#9f9" strokeweight="1pt">
                  <v:stroke startarrowwidth="narrow" startarrowlength="short" endarrowwidth="narrow" endarrowlength="short"/>
                  <v:textbox inset="1.62561mm,.81281mm,1.62561mm,.81281mm">
                    <w:txbxContent>
                      <w:p w14:paraId="7B357F7F" w14:textId="77777777" w:rsidR="005C706D" w:rsidRDefault="005C706D" w:rsidP="00353C53">
                        <w:pPr>
                          <w:autoSpaceDE w:val="0"/>
                          <w:autoSpaceDN w:val="0"/>
                          <w:adjustRightInd w:val="0"/>
                          <w:jc w:val="center"/>
                          <w:rPr>
                            <w:rFonts w:ascii="Tahoma" w:hAnsi="Tahoma" w:cs="Tahoma"/>
                            <w:color w:val="000000"/>
                            <w:sz w:val="20"/>
                            <w:szCs w:val="32"/>
                          </w:rPr>
                        </w:pPr>
                        <w:r>
                          <w:rPr>
                            <w:rFonts w:ascii="Tahoma" w:hAnsi="Tahoma" w:cs="Tahoma"/>
                            <w:color w:val="000000"/>
                            <w:sz w:val="20"/>
                            <w:szCs w:val="32"/>
                          </w:rPr>
                          <w:t xml:space="preserve">Exit </w:t>
                        </w:r>
                      </w:p>
                      <w:p w14:paraId="4E693454" w14:textId="77777777" w:rsidR="005C706D" w:rsidRDefault="005C706D" w:rsidP="00353C53">
                        <w:pPr>
                          <w:autoSpaceDE w:val="0"/>
                          <w:autoSpaceDN w:val="0"/>
                          <w:adjustRightInd w:val="0"/>
                          <w:jc w:val="center"/>
                          <w:rPr>
                            <w:rFonts w:ascii="Tahoma" w:hAnsi="Tahoma" w:cs="Tahoma"/>
                            <w:color w:val="000000"/>
                            <w:sz w:val="20"/>
                            <w:szCs w:val="32"/>
                          </w:rPr>
                        </w:pPr>
                        <w:r>
                          <w:rPr>
                            <w:rFonts w:ascii="Tahoma" w:hAnsi="Tahoma" w:cs="Tahoma"/>
                            <w:color w:val="000000"/>
                            <w:sz w:val="20"/>
                            <w:szCs w:val="32"/>
                          </w:rPr>
                          <w:t>Program</w:t>
                        </w:r>
                      </w:p>
                    </w:txbxContent>
                  </v:textbox>
                </v:rect>
                <v:rect id="Rectangle 27" o:spid="_x0000_s1045" style="position:absolute;left:35754;top:36244;width:6040;height:4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2qw8QA&#10;AADbAAAADwAAAGRycy9kb3ducmV2LnhtbESPQWvCQBSE70L/w/IK3sxGG2xIXaUtCIKn2kLa2yP7&#10;TILZt+nuVpN/3xUEj8PMfMOsNoPpxJmcby0rmCcpCOLK6pZrBV+f21kOwgdkjZ1lUjCSh836YbLC&#10;QtsLf9D5EGoRIewLVNCE0BdS+qohgz6xPXH0jtYZDFG6WmqHlwg3nVyk6VIabDkuNNjTe0PV6fBn&#10;FKTzsvzZ/ma7p7J943x01i7230pNH4fXFxCBhnAP39o7reA5g+uX+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9qsPEAAAA2wAAAA8AAAAAAAAAAAAAAAAAmAIAAGRycy9k&#10;b3ducmV2LnhtbFBLBQYAAAAABAAEAPUAAACJAwAAAAA=&#10;" fillcolor="#9f9" strokeweight="1pt">
                  <v:stroke startarrowwidth="narrow" startarrowlength="short" endarrowwidth="narrow" endarrowlength="short"/>
                  <v:textbox inset="1.62561mm,.81281mm,1.62561mm,.81281mm">
                    <w:txbxContent>
                      <w:p w14:paraId="455451EF" w14:textId="77777777" w:rsidR="005C706D" w:rsidRDefault="005C706D" w:rsidP="00353C53">
                        <w:pPr>
                          <w:autoSpaceDE w:val="0"/>
                          <w:autoSpaceDN w:val="0"/>
                          <w:adjustRightInd w:val="0"/>
                          <w:jc w:val="center"/>
                          <w:rPr>
                            <w:rFonts w:ascii="Tahoma" w:hAnsi="Tahoma" w:cs="Tahoma"/>
                            <w:color w:val="000000"/>
                            <w:sz w:val="20"/>
                            <w:szCs w:val="32"/>
                          </w:rPr>
                        </w:pPr>
                        <w:r>
                          <w:rPr>
                            <w:rFonts w:ascii="Tahoma" w:hAnsi="Tahoma" w:cs="Tahoma"/>
                            <w:color w:val="000000"/>
                            <w:sz w:val="20"/>
                            <w:szCs w:val="32"/>
                          </w:rPr>
                          <w:t>Revise</w:t>
                        </w:r>
                      </w:p>
                      <w:p w14:paraId="4ED80E85" w14:textId="77777777" w:rsidR="005C706D" w:rsidRDefault="005C706D" w:rsidP="00353C53">
                        <w:pPr>
                          <w:autoSpaceDE w:val="0"/>
                          <w:autoSpaceDN w:val="0"/>
                          <w:adjustRightInd w:val="0"/>
                          <w:jc w:val="center"/>
                          <w:rPr>
                            <w:rFonts w:ascii="Tahoma" w:hAnsi="Tahoma" w:cs="Tahoma"/>
                            <w:color w:val="000000"/>
                            <w:sz w:val="20"/>
                            <w:szCs w:val="32"/>
                          </w:rPr>
                        </w:pPr>
                        <w:r>
                          <w:rPr>
                            <w:rFonts w:ascii="Tahoma" w:hAnsi="Tahoma" w:cs="Tahoma"/>
                            <w:color w:val="000000"/>
                            <w:sz w:val="20"/>
                            <w:szCs w:val="32"/>
                          </w:rPr>
                          <w:t>Program</w:t>
                        </w:r>
                      </w:p>
                    </w:txbxContent>
                  </v:textbox>
                </v:rect>
                <v:line id="Line 28" o:spid="_x0000_s1046" style="position:absolute;visibility:visible;mso-wrap-style:square" from="42617,20574" to="42617,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WUJMUAAADbAAAADwAAAGRycy9kb3ducmV2LnhtbESPzWvCQBTE7wX/h+UJ3upGwQ9SVxGj&#10;RaQXP3ro7TX7TILZtyG7mtS/3i0IHoeZ+Q0zW7SmFDeqXWFZwaAfgSBOrS44U3A6bt6nIJxH1lha&#10;JgV/5GAx77zNMNa24T3dDj4TAcIuRgW591UspUtzMuj6tiIO3tnWBn2QdSZ1jU2Am1IOo2gsDRYc&#10;FnKsaJVTejlcjYL7Vv5eP81Xs/4udTJNfnZVch8r1eu2yw8Qnlr/Cj/bW61gMoL/L+EH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WUJMUAAADbAAAADwAAAAAAAAAA&#10;AAAAAAChAgAAZHJzL2Rvd25yZXYueG1sUEsFBgAAAAAEAAQA+QAAAJMDAAAAAA==&#10;" strokeweight="1.5pt">
                  <v:stroke startarrowwidth="narrow" startarrowlength="short" endarrow="block" endarrowwidth="wide"/>
                </v:line>
                <v:line id="Line 29" o:spid="_x0000_s1047" style="position:absolute;visibility:visible;mso-wrap-style:square" from="43597,29390" to="49965,35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cKU8YAAADbAAAADwAAAGRycy9kb3ducmV2LnhtbESPQWvCQBSE70L/w/IKvZlNPaSSuobS&#10;1CLiRdsevD2zr0lo9m3Ibkz013cFweMwM98wi2w0jThR52rLCp6jGARxYXXNpYLvr9V0DsJ5ZI2N&#10;ZVJwJgfZ8mGywFTbgXd02vtSBAi7FBVU3replK6oyKCLbEscvF/bGfRBdqXUHQ4Bbho5i+NEGqw5&#10;LFTY0ntFxd++Nwoua3nsP812+PhpdD7PD5s2vyRKPT2Ob68gPI3+Hr6111rBSwL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XClPGAAAA2wAAAA8AAAAAAAAA&#10;AAAAAAAAoQIAAGRycy9kb3ducmV2LnhtbFBLBQYAAAAABAAEAPkAAACUAwAAAAA=&#10;" strokeweight="1.5pt">
                  <v:stroke startarrowwidth="narrow" startarrowlength="short" endarrow="block" endarrowwidth="wide"/>
                </v:line>
                <v:line id="Line 30" o:spid="_x0000_s1048" style="position:absolute;flip:x;visibility:visible;mso-wrap-style:square" from="40658,29881" to="40658,36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Gq/sEAAADbAAAADwAAAGRycy9kb3ducmV2LnhtbESPQYvCMBSE74L/ITzBm6Z6UOkaZVUE&#10;WU/W/QGP5m3b3eYlJNHWf28WBI/DzHzDrLe9acWdfGgsK5hNMxDEpdUNVwq+r8fJCkSIyBpby6Tg&#10;QQG2m+Fgjbm2HV/oXsRKJAiHHBXUMbpcylDWZDBMrSNO3o/1BmOSvpLaY5fgppXzLFtIgw2nhRod&#10;7Wsq/4qbUTA/FtlOO/87+7oeuv35Epx3QanxqP/8ABGpj+/wq33SCpZL+P+Sf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car+wQAAANsAAAAPAAAAAAAAAAAAAAAA&#10;AKECAABkcnMvZG93bnJldi54bWxQSwUGAAAAAAQABAD5AAAAjwMAAAAA&#10;" strokeweight="1.5pt">
                  <v:stroke startarrowwidth="narrow" startarrowlength="short" endarrow="block" endarrowwidth="wide"/>
                </v:line>
                <v:line id="Line 31" o:spid="_x0000_s1049" style="position:absolute;flip:x;visibility:visible;mso-wrap-style:square" from="31350,29390" to="36249,37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U9iMEAAADbAAAADwAAAGRycy9kb3ducmV2LnhtbERPW2vCMBR+F/wP4Qz2ZtOt4KQzyhAG&#10;gsOyKmyPh+asKWtOShN7+ffmYbDHj+++3U+2FQP1vnGs4ClJQRBXTjdcK7he3lcbED4ga2wdk4KZ&#10;POx3y8UWc+1G/qShDLWIIexzVGBC6HIpfWXIok9cRxy5H9dbDBH2tdQ9jjHctvI5TdfSYsOxwWBH&#10;B0PVb3mzChr+KIrsK/tmOd2oOJ3Lc2lmpR4fprdXEIGm8C/+cx+1gpc4Nn6JP0D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FT2IwQAAANsAAAAPAAAAAAAAAAAAAAAA&#10;AKECAABkcnMvZG93bnJldi54bWxQSwUGAAAAAAQABAD5AAAAjwMAAAAA&#10;" strokeweight="1.5pt">
                  <v:stroke endarrow="block" endarrowwidth="wide"/>
                </v:line>
                <v:line id="Line 32" o:spid="_x0000_s1050" style="position:absolute;visibility:visible;mso-wrap-style:square" from="21063,20574" to="23513,22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dHccMAAADbAAAADwAAAGRycy9kb3ducmV2LnhtbESPQWvCQBSE7wX/w/IEb3VjD2qiq1Sh&#10;4EVF09brI/uaDWbfhuyq8d+7gtDjMDPfMPNlZ2txpdZXjhWMhgkI4sLpiksF3/nX+xSED8gaa8ek&#10;4E4elove2xwz7W58oOsxlCJC2GeowITQZFL6wpBFP3QNcfT+XGsxRNmWUrd4i3Bby48kGUuLFccF&#10;gw2tDRXn48Uq2P+kzeo80b852jw1p53Ot6OtUoN+9zkDEagL/+FXe6MVTFJ4fo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3R3HDAAAA2wAAAA8AAAAAAAAAAAAA&#10;AAAAoQIAAGRycy9kb3ducmV2LnhtbFBLBQYAAAAABAAEAPkAAACRAwAAAAA=&#10;" strokeweight="1.5pt">
                  <v:stroke startarrowwidth="narrow" startarrowlength="short" endarrow="block" endarrowwidth="wide" endarrowlength="short"/>
                </v:line>
                <v:line id="Line 33" o:spid="_x0000_s1051" style="position:absolute;visibility:visible;mso-wrap-style:square" from="22533,18617" to="35269,18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dHm8IAAADbAAAADwAAAGRycy9kb3ducmV2LnhtbERPu27CMBTdK/EP1kXqVhwYUJTGQYgA&#10;QhVLoR263ca3SUR8HcXOA76+Hip1PDrvdDOZRgzUudqyguUiAkFcWF1zqeDjeniJQTiPrLGxTAru&#10;5GCTzZ5STLQd+Z2Giy9FCGGXoILK+zaR0hUVGXQL2xIH7sd2Bn2AXSl1h2MIN41cRdFaGqw5NFTY&#10;0q6i4nbpjYLHSX73R3Me95+NzuP8663NH2ulnufT9hWEp8n/i//cJ60gDuvDl/ADZP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dHm8IAAADbAAAADwAAAAAAAAAAAAAA&#10;AAChAgAAZHJzL2Rvd25yZXYueG1sUEsFBgAAAAAEAAQA+QAAAJADAAAAAA==&#10;" strokeweight="1.5pt">
                  <v:stroke startarrowwidth="narrow" startarrowlength="short" endarrow="block" endarrowwidth="wide"/>
                </v:line>
                <v:line id="Line 34" o:spid="_x0000_s1052" style="position:absolute;flip:x;visibility:visible;mso-wrap-style:square" from="31840,38701" to="35269,3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MXSMMAAADbAAAADwAAAGRycy9kb3ducmV2LnhtbESPzWrDMBCE74G8g9hCb4lsQ0twI5tQ&#10;Eii4l7oh5LhYW9vEWjmW6p+3rwqFHoeZ+YbZ57PpxEiDay0riLcRCOLK6pZrBefP02YHwnlkjZ1l&#10;UrCQgzxbr/aYajvxB42lr0WAsEtRQeN9n0rpqoYMuq3tiYP3ZQeDPsihlnrAKcBNJ5MoepYGWw4L&#10;Dfb02lB1K7+Ngrsc9dE8vRfzEpkYr8ul6Gyi1OPDfHgB4Wn2/+G/9ptWsIvh90v4A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zF0jDAAAA2wAAAA8AAAAAAAAAAAAA&#10;AAAAoQIAAGRycy9kb3ducmV2LnhtbFBLBQYAAAAABAAEAPkAAACRAwAAAAA=&#10;" strokeweight="1.5pt">
                  <v:stroke startarrowwidth="narrow" startarrowlength="short" endarrow="block" endarrowwidth="wide" endarrowlength="long"/>
                </v:line>
                <w10:anchorlock/>
              </v:group>
            </w:pict>
          </mc:Fallback>
        </mc:AlternateContent>
      </w:r>
    </w:p>
    <w:p w14:paraId="667ED890" w14:textId="77777777" w:rsidR="00353C53" w:rsidRDefault="00353C53" w:rsidP="00353C53">
      <w:pPr>
        <w:rPr>
          <w:rFonts w:ascii="Comic Sans MS" w:hAnsi="Comic Sans MS"/>
        </w:rPr>
      </w:pPr>
      <w:r>
        <w:rPr>
          <w:rFonts w:ascii="Comic Sans MS" w:hAnsi="Comic Sans MS"/>
        </w:rPr>
        <w:tab/>
      </w:r>
      <w:r>
        <w:rPr>
          <w:rFonts w:ascii="Comic Sans MS" w:hAnsi="Comic Sans MS"/>
        </w:rPr>
        <w:tab/>
      </w:r>
    </w:p>
    <w:p w14:paraId="2B46EE8C" w14:textId="77777777" w:rsidR="00353C53" w:rsidRDefault="00353C53" w:rsidP="00353C53">
      <w:pPr>
        <w:rPr>
          <w:rFonts w:ascii="Comic Sans MS" w:hAnsi="Comic Sans MS"/>
        </w:rPr>
      </w:pPr>
      <w:r>
        <w:rPr>
          <w:rFonts w:ascii="Comic Sans MS" w:hAnsi="Comic Sans MS"/>
          <w:u w:val="single"/>
        </w:rPr>
        <w:t>What do students do with their earned points?</w:t>
      </w:r>
    </w:p>
    <w:p w14:paraId="5B3A295B" w14:textId="77777777" w:rsidR="00353C53" w:rsidRDefault="00353C53" w:rsidP="00353C53">
      <w:pPr>
        <w:rPr>
          <w:rFonts w:ascii="Comic Sans MS" w:hAnsi="Comic Sans MS"/>
        </w:rPr>
      </w:pPr>
      <w:r>
        <w:rPr>
          <w:rFonts w:ascii="Comic Sans MS" w:hAnsi="Comic Sans MS"/>
        </w:rPr>
        <w:tab/>
        <w:t xml:space="preserve">As part of the check in’s, students evaluate their behavior by scoring points on their CICO daily record. Points are totaled at check out time and deposited in the students CICO Account. Points are not taken away, due to problem situations. Points earned are saved until the student wants to trade them. Pre-determined spending times are set with the student to trade points for activities, prizes, free time, and other special things at the school. </w:t>
      </w:r>
    </w:p>
    <w:p w14:paraId="6151603F" w14:textId="77777777" w:rsidR="00353C53" w:rsidRDefault="00353C53" w:rsidP="00353C53">
      <w:pPr>
        <w:rPr>
          <w:rFonts w:ascii="Comic Sans MS" w:hAnsi="Comic Sans MS"/>
        </w:rPr>
      </w:pPr>
    </w:p>
    <w:p w14:paraId="09E64913" w14:textId="77777777" w:rsidR="00353C53" w:rsidRDefault="00353C53" w:rsidP="00353C53">
      <w:pPr>
        <w:rPr>
          <w:rFonts w:ascii="Comic Sans MS" w:hAnsi="Comic Sans MS"/>
        </w:rPr>
      </w:pPr>
      <w:r>
        <w:rPr>
          <w:rFonts w:ascii="Comic Sans MS" w:hAnsi="Comic Sans MS"/>
        </w:rPr>
        <w:br w:type="page"/>
      </w:r>
    </w:p>
    <w:p w14:paraId="628E1EDD" w14:textId="77777777" w:rsidR="00353C53" w:rsidRDefault="00353C53" w:rsidP="00353C53">
      <w:pPr>
        <w:jc w:val="center"/>
        <w:rPr>
          <w:rFonts w:ascii="Comic Sans MS" w:hAnsi="Comic Sans MS"/>
        </w:rPr>
      </w:pPr>
      <w:r>
        <w:rPr>
          <w:rFonts w:ascii="Comic Sans MS" w:hAnsi="Comic Sans MS"/>
        </w:rPr>
        <w:t>CICO Record</w:t>
      </w:r>
    </w:p>
    <w:p w14:paraId="0142F0A3" w14:textId="77777777" w:rsidR="00353C53" w:rsidRDefault="00353C53" w:rsidP="00353C53">
      <w:pPr>
        <w:rPr>
          <w:rFonts w:ascii="Comic Sans MS" w:hAnsi="Comic Sans MS"/>
        </w:rPr>
      </w:pPr>
    </w:p>
    <w:p w14:paraId="0016435C" w14:textId="77777777" w:rsidR="00353C53" w:rsidRDefault="00353C53" w:rsidP="00353C53">
      <w:pPr>
        <w:rPr>
          <w:rFonts w:ascii="Comic Sans MS" w:hAnsi="Comic Sans MS"/>
        </w:rPr>
      </w:pPr>
      <w:r>
        <w:rPr>
          <w:rFonts w:ascii="Comic Sans MS" w:hAnsi="Comic Sans MS"/>
        </w:rPr>
        <w:t>Name: ____________________________</w:t>
      </w:r>
      <w:r>
        <w:rPr>
          <w:rFonts w:ascii="Comic Sans MS" w:hAnsi="Comic Sans MS"/>
        </w:rPr>
        <w:tab/>
      </w:r>
      <w:r>
        <w:rPr>
          <w:rFonts w:ascii="Comic Sans MS" w:hAnsi="Comic Sans MS"/>
        </w:rPr>
        <w:tab/>
      </w:r>
      <w:r>
        <w:rPr>
          <w:rFonts w:ascii="Comic Sans MS" w:hAnsi="Comic Sans MS"/>
        </w:rPr>
        <w:tab/>
        <w:t>Date: ______________</w:t>
      </w:r>
    </w:p>
    <w:p w14:paraId="7122BEFE" w14:textId="77777777" w:rsidR="00353C53" w:rsidRDefault="00353C53" w:rsidP="00353C53">
      <w:pPr>
        <w:rPr>
          <w:rFonts w:ascii="Comic Sans MS" w:hAnsi="Comic Sans MS"/>
        </w:rPr>
      </w:pPr>
    </w:p>
    <w:p w14:paraId="5D05FFCE" w14:textId="77777777" w:rsidR="00353C53" w:rsidRDefault="00353C53" w:rsidP="00353C53">
      <w:pPr>
        <w:jc w:val="center"/>
        <w:rPr>
          <w:rFonts w:ascii="Comic Sans MS" w:hAnsi="Comic Sans MS"/>
        </w:rPr>
      </w:pPr>
      <w:r>
        <w:rPr>
          <w:rFonts w:ascii="Comic Sans MS" w:hAnsi="Comic Sans MS"/>
        </w:rPr>
        <w:t>3 = great</w:t>
      </w:r>
      <w:r>
        <w:rPr>
          <w:rFonts w:ascii="Comic Sans MS" w:hAnsi="Comic Sans MS"/>
        </w:rPr>
        <w:tab/>
        <w:t>2 = OK</w:t>
      </w:r>
      <w:r>
        <w:rPr>
          <w:rFonts w:ascii="Comic Sans MS" w:hAnsi="Comic Sans MS"/>
        </w:rPr>
        <w:tab/>
        <w:t>1 = hard time</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6"/>
        <w:gridCol w:w="2214"/>
        <w:gridCol w:w="2214"/>
        <w:gridCol w:w="2214"/>
      </w:tblGrid>
      <w:tr w:rsidR="00353C53" w14:paraId="0C0C0826" w14:textId="77777777" w:rsidTr="00264B5F">
        <w:tc>
          <w:tcPr>
            <w:tcW w:w="2466" w:type="dxa"/>
          </w:tcPr>
          <w:p w14:paraId="4A337A65" w14:textId="77777777" w:rsidR="00353C53" w:rsidRDefault="00353C53" w:rsidP="00264B5F">
            <w:pPr>
              <w:rPr>
                <w:rFonts w:ascii="Comic Sans MS" w:hAnsi="Comic Sans MS"/>
              </w:rPr>
            </w:pPr>
          </w:p>
        </w:tc>
        <w:tc>
          <w:tcPr>
            <w:tcW w:w="2214" w:type="dxa"/>
          </w:tcPr>
          <w:p w14:paraId="33EB587F" w14:textId="77777777" w:rsidR="00353C53" w:rsidRDefault="00353C53" w:rsidP="00264B5F">
            <w:pPr>
              <w:jc w:val="center"/>
              <w:rPr>
                <w:rFonts w:ascii="Comic Sans MS" w:hAnsi="Comic Sans MS"/>
                <w:b/>
              </w:rPr>
            </w:pPr>
          </w:p>
          <w:p w14:paraId="66AED7E0" w14:textId="77777777" w:rsidR="00353C53" w:rsidRDefault="00353C53" w:rsidP="00264B5F">
            <w:pPr>
              <w:jc w:val="center"/>
              <w:rPr>
                <w:rFonts w:ascii="Comic Sans MS" w:hAnsi="Comic Sans MS"/>
                <w:b/>
              </w:rPr>
            </w:pPr>
            <w:r>
              <w:rPr>
                <w:rFonts w:ascii="Comic Sans MS" w:hAnsi="Comic Sans MS"/>
                <w:b/>
              </w:rPr>
              <w:t>Safe</w:t>
            </w:r>
          </w:p>
        </w:tc>
        <w:tc>
          <w:tcPr>
            <w:tcW w:w="2214" w:type="dxa"/>
          </w:tcPr>
          <w:p w14:paraId="5C9CA11D" w14:textId="77777777" w:rsidR="00353C53" w:rsidRDefault="00353C53" w:rsidP="00264B5F">
            <w:pPr>
              <w:jc w:val="center"/>
              <w:rPr>
                <w:rFonts w:ascii="Comic Sans MS" w:hAnsi="Comic Sans MS"/>
                <w:b/>
              </w:rPr>
            </w:pPr>
          </w:p>
          <w:p w14:paraId="7FDDAF39" w14:textId="77777777" w:rsidR="00353C53" w:rsidRDefault="00353C53" w:rsidP="00264B5F">
            <w:pPr>
              <w:jc w:val="center"/>
              <w:rPr>
                <w:rFonts w:ascii="Comic Sans MS" w:hAnsi="Comic Sans MS"/>
                <w:b/>
              </w:rPr>
            </w:pPr>
            <w:r>
              <w:rPr>
                <w:rFonts w:ascii="Comic Sans MS" w:hAnsi="Comic Sans MS"/>
                <w:b/>
              </w:rPr>
              <w:t>Responsible</w:t>
            </w:r>
          </w:p>
        </w:tc>
        <w:tc>
          <w:tcPr>
            <w:tcW w:w="2214" w:type="dxa"/>
          </w:tcPr>
          <w:p w14:paraId="769807CD" w14:textId="77777777" w:rsidR="00353C53" w:rsidRDefault="00353C53" w:rsidP="00264B5F">
            <w:pPr>
              <w:jc w:val="center"/>
              <w:rPr>
                <w:rFonts w:ascii="Comic Sans MS" w:hAnsi="Comic Sans MS"/>
                <w:b/>
              </w:rPr>
            </w:pPr>
          </w:p>
          <w:p w14:paraId="41704B78" w14:textId="77777777" w:rsidR="00353C53" w:rsidRDefault="00353C53" w:rsidP="00264B5F">
            <w:pPr>
              <w:jc w:val="center"/>
              <w:rPr>
                <w:rFonts w:ascii="Comic Sans MS" w:hAnsi="Comic Sans MS"/>
                <w:b/>
              </w:rPr>
            </w:pPr>
            <w:r>
              <w:rPr>
                <w:rFonts w:ascii="Comic Sans MS" w:hAnsi="Comic Sans MS"/>
                <w:b/>
              </w:rPr>
              <w:t>Respectful</w:t>
            </w:r>
          </w:p>
        </w:tc>
      </w:tr>
      <w:tr w:rsidR="00353C53" w14:paraId="34FD1047" w14:textId="77777777" w:rsidTr="00264B5F">
        <w:tc>
          <w:tcPr>
            <w:tcW w:w="2466" w:type="dxa"/>
          </w:tcPr>
          <w:p w14:paraId="44A14D35" w14:textId="77777777" w:rsidR="00353C53" w:rsidRDefault="00353C53" w:rsidP="00264B5F">
            <w:pPr>
              <w:rPr>
                <w:rFonts w:ascii="Comic Sans MS" w:hAnsi="Comic Sans MS"/>
              </w:rPr>
            </w:pPr>
          </w:p>
          <w:p w14:paraId="7B1BB4F4" w14:textId="77777777" w:rsidR="00353C53" w:rsidRDefault="00353C53" w:rsidP="00264B5F">
            <w:pPr>
              <w:rPr>
                <w:rFonts w:ascii="Comic Sans MS" w:hAnsi="Comic Sans MS"/>
              </w:rPr>
            </w:pPr>
            <w:r>
              <w:rPr>
                <w:rFonts w:ascii="Comic Sans MS" w:hAnsi="Comic Sans MS"/>
              </w:rPr>
              <w:t>Check In</w:t>
            </w:r>
          </w:p>
        </w:tc>
        <w:tc>
          <w:tcPr>
            <w:tcW w:w="2214" w:type="dxa"/>
          </w:tcPr>
          <w:p w14:paraId="70F9F883" w14:textId="77777777" w:rsidR="00353C53" w:rsidRDefault="00353C53" w:rsidP="00264B5F">
            <w:pPr>
              <w:rPr>
                <w:rFonts w:ascii="Comic Sans MS" w:hAnsi="Comic Sans MS"/>
              </w:rPr>
            </w:pPr>
          </w:p>
          <w:p w14:paraId="40BFADCE" w14:textId="77777777" w:rsidR="00353C53" w:rsidRDefault="00353C53" w:rsidP="00264B5F">
            <w:pPr>
              <w:rPr>
                <w:rFonts w:ascii="Comic Sans MS" w:hAnsi="Comic Sans MS"/>
              </w:rPr>
            </w:pPr>
            <w:r>
              <w:rPr>
                <w:rFonts w:ascii="Comic Sans MS" w:hAnsi="Comic Sans MS"/>
              </w:rPr>
              <w:t xml:space="preserve">    3       2       1</w:t>
            </w:r>
          </w:p>
        </w:tc>
        <w:tc>
          <w:tcPr>
            <w:tcW w:w="2214" w:type="dxa"/>
          </w:tcPr>
          <w:p w14:paraId="147B8730" w14:textId="77777777" w:rsidR="00353C53" w:rsidRDefault="00353C53" w:rsidP="00264B5F">
            <w:pPr>
              <w:rPr>
                <w:rFonts w:ascii="Comic Sans MS" w:hAnsi="Comic Sans MS"/>
              </w:rPr>
            </w:pPr>
          </w:p>
          <w:p w14:paraId="61FDFDA0" w14:textId="77777777" w:rsidR="00353C53" w:rsidRDefault="00353C53" w:rsidP="00264B5F">
            <w:pPr>
              <w:rPr>
                <w:rFonts w:ascii="Comic Sans MS" w:hAnsi="Comic Sans MS"/>
              </w:rPr>
            </w:pPr>
            <w:r>
              <w:rPr>
                <w:rFonts w:ascii="Comic Sans MS" w:hAnsi="Comic Sans MS"/>
              </w:rPr>
              <w:t xml:space="preserve">   3       2       1</w:t>
            </w:r>
          </w:p>
        </w:tc>
        <w:tc>
          <w:tcPr>
            <w:tcW w:w="2214" w:type="dxa"/>
          </w:tcPr>
          <w:p w14:paraId="67F7BE03" w14:textId="77777777" w:rsidR="00353C53" w:rsidRDefault="00353C53" w:rsidP="00264B5F">
            <w:pPr>
              <w:rPr>
                <w:rFonts w:ascii="Comic Sans MS" w:hAnsi="Comic Sans MS"/>
              </w:rPr>
            </w:pPr>
          </w:p>
          <w:p w14:paraId="26415F98" w14:textId="77777777" w:rsidR="00353C53" w:rsidRDefault="00353C53" w:rsidP="00264B5F">
            <w:pPr>
              <w:rPr>
                <w:rFonts w:ascii="Comic Sans MS" w:hAnsi="Comic Sans MS"/>
              </w:rPr>
            </w:pPr>
            <w:r>
              <w:rPr>
                <w:rFonts w:ascii="Comic Sans MS" w:hAnsi="Comic Sans MS"/>
              </w:rPr>
              <w:t xml:space="preserve">   3       2       1</w:t>
            </w:r>
          </w:p>
        </w:tc>
      </w:tr>
      <w:tr w:rsidR="00353C53" w14:paraId="4A70BAA5" w14:textId="77777777" w:rsidTr="00264B5F">
        <w:tc>
          <w:tcPr>
            <w:tcW w:w="2466" w:type="dxa"/>
          </w:tcPr>
          <w:p w14:paraId="6B664743" w14:textId="77777777" w:rsidR="00353C53" w:rsidRDefault="00353C53" w:rsidP="00264B5F">
            <w:pPr>
              <w:rPr>
                <w:rFonts w:ascii="Comic Sans MS" w:hAnsi="Comic Sans MS"/>
              </w:rPr>
            </w:pPr>
            <w:r>
              <w:rPr>
                <w:rFonts w:ascii="Comic Sans MS" w:hAnsi="Comic Sans MS"/>
              </w:rPr>
              <w:t>Before</w:t>
            </w:r>
          </w:p>
          <w:p w14:paraId="4DC8BC84" w14:textId="77777777" w:rsidR="00353C53" w:rsidRDefault="00353C53" w:rsidP="00264B5F">
            <w:pPr>
              <w:rPr>
                <w:rFonts w:ascii="Comic Sans MS" w:hAnsi="Comic Sans MS"/>
              </w:rPr>
            </w:pPr>
            <w:r>
              <w:rPr>
                <w:rFonts w:ascii="Comic Sans MS" w:hAnsi="Comic Sans MS"/>
              </w:rPr>
              <w:t>Recess</w:t>
            </w:r>
          </w:p>
        </w:tc>
        <w:tc>
          <w:tcPr>
            <w:tcW w:w="2214" w:type="dxa"/>
          </w:tcPr>
          <w:p w14:paraId="28F4F270" w14:textId="77777777" w:rsidR="00353C53" w:rsidRDefault="00353C53" w:rsidP="00264B5F">
            <w:pPr>
              <w:rPr>
                <w:rFonts w:ascii="Comic Sans MS" w:hAnsi="Comic Sans MS"/>
              </w:rPr>
            </w:pPr>
          </w:p>
          <w:p w14:paraId="58058E66" w14:textId="77777777" w:rsidR="00353C53" w:rsidRDefault="00353C53" w:rsidP="00264B5F">
            <w:pPr>
              <w:rPr>
                <w:rFonts w:ascii="Comic Sans MS" w:hAnsi="Comic Sans MS"/>
              </w:rPr>
            </w:pPr>
            <w:r>
              <w:rPr>
                <w:rFonts w:ascii="Comic Sans MS" w:hAnsi="Comic Sans MS"/>
              </w:rPr>
              <w:t xml:space="preserve">     3       2       1</w:t>
            </w:r>
          </w:p>
        </w:tc>
        <w:tc>
          <w:tcPr>
            <w:tcW w:w="2214" w:type="dxa"/>
          </w:tcPr>
          <w:p w14:paraId="6834C57B" w14:textId="77777777" w:rsidR="00353C53" w:rsidRDefault="00353C53" w:rsidP="00264B5F">
            <w:pPr>
              <w:rPr>
                <w:rFonts w:ascii="Comic Sans MS" w:hAnsi="Comic Sans MS"/>
              </w:rPr>
            </w:pPr>
          </w:p>
          <w:p w14:paraId="4B88E523" w14:textId="77777777" w:rsidR="00353C53" w:rsidRDefault="00353C53" w:rsidP="00264B5F">
            <w:pPr>
              <w:rPr>
                <w:rFonts w:ascii="Comic Sans MS" w:hAnsi="Comic Sans MS"/>
              </w:rPr>
            </w:pPr>
            <w:r>
              <w:rPr>
                <w:rFonts w:ascii="Comic Sans MS" w:hAnsi="Comic Sans MS"/>
              </w:rPr>
              <w:t xml:space="preserve">  3       2       1</w:t>
            </w:r>
          </w:p>
        </w:tc>
        <w:tc>
          <w:tcPr>
            <w:tcW w:w="2214" w:type="dxa"/>
          </w:tcPr>
          <w:p w14:paraId="5DCB474E" w14:textId="77777777" w:rsidR="00353C53" w:rsidRDefault="00353C53" w:rsidP="00264B5F">
            <w:pPr>
              <w:rPr>
                <w:rFonts w:ascii="Comic Sans MS" w:hAnsi="Comic Sans MS"/>
              </w:rPr>
            </w:pPr>
          </w:p>
          <w:p w14:paraId="5A7B6223" w14:textId="77777777" w:rsidR="00353C53" w:rsidRDefault="00353C53" w:rsidP="00264B5F">
            <w:pPr>
              <w:rPr>
                <w:rFonts w:ascii="Comic Sans MS" w:hAnsi="Comic Sans MS"/>
              </w:rPr>
            </w:pPr>
            <w:r>
              <w:rPr>
                <w:rFonts w:ascii="Comic Sans MS" w:hAnsi="Comic Sans MS"/>
              </w:rPr>
              <w:t xml:space="preserve">   3       2       1</w:t>
            </w:r>
          </w:p>
        </w:tc>
      </w:tr>
      <w:tr w:rsidR="00353C53" w14:paraId="4ECE8420" w14:textId="77777777" w:rsidTr="00264B5F">
        <w:tc>
          <w:tcPr>
            <w:tcW w:w="2466" w:type="dxa"/>
          </w:tcPr>
          <w:p w14:paraId="61B5354A" w14:textId="77777777" w:rsidR="00353C53" w:rsidRDefault="00353C53" w:rsidP="00264B5F">
            <w:pPr>
              <w:rPr>
                <w:rFonts w:ascii="Comic Sans MS" w:hAnsi="Comic Sans MS"/>
              </w:rPr>
            </w:pPr>
            <w:r>
              <w:rPr>
                <w:rFonts w:ascii="Comic Sans MS" w:hAnsi="Comic Sans MS"/>
              </w:rPr>
              <w:t>Before</w:t>
            </w:r>
          </w:p>
          <w:p w14:paraId="7FCA408E" w14:textId="77777777" w:rsidR="00353C53" w:rsidRDefault="00353C53" w:rsidP="00264B5F">
            <w:pPr>
              <w:rPr>
                <w:rFonts w:ascii="Comic Sans MS" w:hAnsi="Comic Sans MS"/>
              </w:rPr>
            </w:pPr>
            <w:r>
              <w:rPr>
                <w:rFonts w:ascii="Comic Sans MS" w:hAnsi="Comic Sans MS"/>
              </w:rPr>
              <w:t>Lunch</w:t>
            </w:r>
          </w:p>
        </w:tc>
        <w:tc>
          <w:tcPr>
            <w:tcW w:w="2214" w:type="dxa"/>
          </w:tcPr>
          <w:p w14:paraId="0D1B7E47" w14:textId="77777777" w:rsidR="00353C53" w:rsidRDefault="00353C53" w:rsidP="00264B5F">
            <w:pPr>
              <w:rPr>
                <w:rFonts w:ascii="Comic Sans MS" w:hAnsi="Comic Sans MS"/>
              </w:rPr>
            </w:pPr>
          </w:p>
          <w:p w14:paraId="72C8127A" w14:textId="77777777" w:rsidR="00353C53" w:rsidRDefault="00353C53" w:rsidP="00264B5F">
            <w:pPr>
              <w:rPr>
                <w:rFonts w:ascii="Comic Sans MS" w:hAnsi="Comic Sans MS"/>
              </w:rPr>
            </w:pPr>
            <w:r>
              <w:rPr>
                <w:rFonts w:ascii="Comic Sans MS" w:hAnsi="Comic Sans MS"/>
              </w:rPr>
              <w:t xml:space="preserve">   3       2       1</w:t>
            </w:r>
          </w:p>
        </w:tc>
        <w:tc>
          <w:tcPr>
            <w:tcW w:w="2214" w:type="dxa"/>
          </w:tcPr>
          <w:p w14:paraId="0079C45E" w14:textId="77777777" w:rsidR="00353C53" w:rsidRDefault="00353C53" w:rsidP="00264B5F">
            <w:pPr>
              <w:rPr>
                <w:rFonts w:ascii="Comic Sans MS" w:hAnsi="Comic Sans MS"/>
              </w:rPr>
            </w:pPr>
          </w:p>
          <w:p w14:paraId="5A6EE8F1" w14:textId="77777777" w:rsidR="00353C53" w:rsidRDefault="00353C53" w:rsidP="00264B5F">
            <w:pPr>
              <w:rPr>
                <w:rFonts w:ascii="Comic Sans MS" w:hAnsi="Comic Sans MS"/>
              </w:rPr>
            </w:pPr>
            <w:r>
              <w:rPr>
                <w:rFonts w:ascii="Comic Sans MS" w:hAnsi="Comic Sans MS"/>
              </w:rPr>
              <w:t xml:space="preserve">  3       2       1</w:t>
            </w:r>
          </w:p>
        </w:tc>
        <w:tc>
          <w:tcPr>
            <w:tcW w:w="2214" w:type="dxa"/>
          </w:tcPr>
          <w:p w14:paraId="6BEB587D" w14:textId="77777777" w:rsidR="00353C53" w:rsidRDefault="00353C53" w:rsidP="00264B5F">
            <w:pPr>
              <w:rPr>
                <w:rFonts w:ascii="Comic Sans MS" w:hAnsi="Comic Sans MS"/>
              </w:rPr>
            </w:pPr>
          </w:p>
          <w:p w14:paraId="3EAEB124" w14:textId="77777777" w:rsidR="00353C53" w:rsidRDefault="00353C53" w:rsidP="00264B5F">
            <w:pPr>
              <w:rPr>
                <w:rFonts w:ascii="Comic Sans MS" w:hAnsi="Comic Sans MS"/>
              </w:rPr>
            </w:pPr>
            <w:r>
              <w:rPr>
                <w:rFonts w:ascii="Comic Sans MS" w:hAnsi="Comic Sans MS"/>
              </w:rPr>
              <w:t xml:space="preserve">   3       2       1</w:t>
            </w:r>
          </w:p>
        </w:tc>
      </w:tr>
      <w:tr w:rsidR="00353C53" w14:paraId="011A1CFC" w14:textId="77777777" w:rsidTr="00264B5F">
        <w:tc>
          <w:tcPr>
            <w:tcW w:w="2466" w:type="dxa"/>
          </w:tcPr>
          <w:p w14:paraId="63AF957E" w14:textId="77777777" w:rsidR="00353C53" w:rsidRDefault="00353C53" w:rsidP="00264B5F">
            <w:pPr>
              <w:rPr>
                <w:rFonts w:ascii="Comic Sans MS" w:hAnsi="Comic Sans MS"/>
              </w:rPr>
            </w:pPr>
            <w:r>
              <w:rPr>
                <w:rFonts w:ascii="Comic Sans MS" w:hAnsi="Comic Sans MS"/>
              </w:rPr>
              <w:t>Before Recess</w:t>
            </w:r>
          </w:p>
          <w:p w14:paraId="6206E2C1" w14:textId="77777777" w:rsidR="00353C53" w:rsidRDefault="00353C53" w:rsidP="00264B5F">
            <w:pPr>
              <w:rPr>
                <w:rFonts w:ascii="Comic Sans MS" w:hAnsi="Comic Sans MS"/>
              </w:rPr>
            </w:pPr>
            <w:r>
              <w:rPr>
                <w:rFonts w:ascii="Comic Sans MS" w:hAnsi="Comic Sans MS"/>
              </w:rPr>
              <w:t>mid afternoon</w:t>
            </w:r>
          </w:p>
        </w:tc>
        <w:tc>
          <w:tcPr>
            <w:tcW w:w="2214" w:type="dxa"/>
          </w:tcPr>
          <w:p w14:paraId="3D35FA1A" w14:textId="77777777" w:rsidR="00353C53" w:rsidRDefault="00353C53" w:rsidP="00264B5F">
            <w:pPr>
              <w:rPr>
                <w:rFonts w:ascii="Comic Sans MS" w:hAnsi="Comic Sans MS"/>
              </w:rPr>
            </w:pPr>
          </w:p>
          <w:p w14:paraId="5AC8982D" w14:textId="77777777" w:rsidR="00353C53" w:rsidRDefault="00353C53" w:rsidP="00264B5F">
            <w:pPr>
              <w:rPr>
                <w:rFonts w:ascii="Comic Sans MS" w:hAnsi="Comic Sans MS"/>
              </w:rPr>
            </w:pPr>
            <w:r>
              <w:rPr>
                <w:rFonts w:ascii="Comic Sans MS" w:hAnsi="Comic Sans MS"/>
              </w:rPr>
              <w:t xml:space="preserve">   3       2       1</w:t>
            </w:r>
          </w:p>
        </w:tc>
        <w:tc>
          <w:tcPr>
            <w:tcW w:w="2214" w:type="dxa"/>
          </w:tcPr>
          <w:p w14:paraId="5C82E34B" w14:textId="77777777" w:rsidR="00353C53" w:rsidRDefault="00353C53" w:rsidP="00264B5F">
            <w:pPr>
              <w:rPr>
                <w:rFonts w:ascii="Comic Sans MS" w:hAnsi="Comic Sans MS"/>
              </w:rPr>
            </w:pPr>
          </w:p>
          <w:p w14:paraId="24569222" w14:textId="77777777" w:rsidR="00353C53" w:rsidRDefault="00353C53" w:rsidP="00264B5F">
            <w:pPr>
              <w:rPr>
                <w:rFonts w:ascii="Comic Sans MS" w:hAnsi="Comic Sans MS"/>
              </w:rPr>
            </w:pPr>
            <w:r>
              <w:rPr>
                <w:rFonts w:ascii="Comic Sans MS" w:hAnsi="Comic Sans MS"/>
              </w:rPr>
              <w:t xml:space="preserve">   3       2       1</w:t>
            </w:r>
          </w:p>
        </w:tc>
        <w:tc>
          <w:tcPr>
            <w:tcW w:w="2214" w:type="dxa"/>
          </w:tcPr>
          <w:p w14:paraId="2830ECAF" w14:textId="77777777" w:rsidR="00353C53" w:rsidRDefault="00353C53" w:rsidP="00264B5F">
            <w:pPr>
              <w:rPr>
                <w:rFonts w:ascii="Comic Sans MS" w:hAnsi="Comic Sans MS"/>
              </w:rPr>
            </w:pPr>
          </w:p>
          <w:p w14:paraId="77F4B03D" w14:textId="77777777" w:rsidR="00353C53" w:rsidRDefault="00353C53" w:rsidP="00264B5F">
            <w:pPr>
              <w:rPr>
                <w:rFonts w:ascii="Comic Sans MS" w:hAnsi="Comic Sans MS"/>
              </w:rPr>
            </w:pPr>
            <w:r>
              <w:rPr>
                <w:rFonts w:ascii="Comic Sans MS" w:hAnsi="Comic Sans MS"/>
              </w:rPr>
              <w:t xml:space="preserve">   3       2       1</w:t>
            </w:r>
          </w:p>
        </w:tc>
      </w:tr>
      <w:tr w:rsidR="00353C53" w14:paraId="5178CC98" w14:textId="77777777" w:rsidTr="00264B5F">
        <w:tc>
          <w:tcPr>
            <w:tcW w:w="2466" w:type="dxa"/>
          </w:tcPr>
          <w:p w14:paraId="61D696BC" w14:textId="77777777" w:rsidR="00353C53" w:rsidRDefault="00353C53" w:rsidP="00264B5F">
            <w:pPr>
              <w:rPr>
                <w:rFonts w:ascii="Comic Sans MS" w:hAnsi="Comic Sans MS"/>
              </w:rPr>
            </w:pPr>
          </w:p>
          <w:p w14:paraId="00618411" w14:textId="77777777" w:rsidR="00353C53" w:rsidRDefault="00353C53" w:rsidP="00264B5F">
            <w:pPr>
              <w:rPr>
                <w:rFonts w:ascii="Comic Sans MS" w:hAnsi="Comic Sans MS"/>
              </w:rPr>
            </w:pPr>
            <w:r>
              <w:rPr>
                <w:rFonts w:ascii="Comic Sans MS" w:hAnsi="Comic Sans MS"/>
              </w:rPr>
              <w:t>Check Out</w:t>
            </w:r>
          </w:p>
        </w:tc>
        <w:tc>
          <w:tcPr>
            <w:tcW w:w="2214" w:type="dxa"/>
          </w:tcPr>
          <w:p w14:paraId="38142FFB" w14:textId="77777777" w:rsidR="00353C53" w:rsidRDefault="00353C53" w:rsidP="00264B5F">
            <w:pPr>
              <w:rPr>
                <w:rFonts w:ascii="Comic Sans MS" w:hAnsi="Comic Sans MS"/>
              </w:rPr>
            </w:pPr>
          </w:p>
          <w:p w14:paraId="798185AD" w14:textId="77777777" w:rsidR="00353C53" w:rsidRDefault="00353C53" w:rsidP="00264B5F">
            <w:pPr>
              <w:rPr>
                <w:rFonts w:ascii="Comic Sans MS" w:hAnsi="Comic Sans MS"/>
              </w:rPr>
            </w:pPr>
            <w:r>
              <w:rPr>
                <w:rFonts w:ascii="Comic Sans MS" w:hAnsi="Comic Sans MS"/>
              </w:rPr>
              <w:t xml:space="preserve">   3       2       1</w:t>
            </w:r>
          </w:p>
        </w:tc>
        <w:tc>
          <w:tcPr>
            <w:tcW w:w="2214" w:type="dxa"/>
          </w:tcPr>
          <w:p w14:paraId="78F22FBC" w14:textId="77777777" w:rsidR="00353C53" w:rsidRDefault="00353C53" w:rsidP="00264B5F">
            <w:pPr>
              <w:rPr>
                <w:rFonts w:ascii="Comic Sans MS" w:hAnsi="Comic Sans MS"/>
              </w:rPr>
            </w:pPr>
          </w:p>
          <w:p w14:paraId="7E1E4318" w14:textId="77777777" w:rsidR="00353C53" w:rsidRDefault="00353C53" w:rsidP="00264B5F">
            <w:pPr>
              <w:rPr>
                <w:rFonts w:ascii="Comic Sans MS" w:hAnsi="Comic Sans MS"/>
              </w:rPr>
            </w:pPr>
            <w:r>
              <w:rPr>
                <w:rFonts w:ascii="Comic Sans MS" w:hAnsi="Comic Sans MS"/>
              </w:rPr>
              <w:t xml:space="preserve">    3       2       1</w:t>
            </w:r>
          </w:p>
        </w:tc>
        <w:tc>
          <w:tcPr>
            <w:tcW w:w="2214" w:type="dxa"/>
          </w:tcPr>
          <w:p w14:paraId="6A00DD09" w14:textId="77777777" w:rsidR="00353C53" w:rsidRDefault="00353C53" w:rsidP="00264B5F">
            <w:pPr>
              <w:rPr>
                <w:rFonts w:ascii="Comic Sans MS" w:hAnsi="Comic Sans MS"/>
              </w:rPr>
            </w:pPr>
          </w:p>
          <w:p w14:paraId="3E2CA312" w14:textId="77777777" w:rsidR="00353C53" w:rsidRDefault="00353C53" w:rsidP="00264B5F">
            <w:pPr>
              <w:rPr>
                <w:rFonts w:ascii="Comic Sans MS" w:hAnsi="Comic Sans MS"/>
              </w:rPr>
            </w:pPr>
            <w:r>
              <w:rPr>
                <w:rFonts w:ascii="Comic Sans MS" w:hAnsi="Comic Sans MS"/>
              </w:rPr>
              <w:t xml:space="preserve">   3       2       1</w:t>
            </w:r>
          </w:p>
        </w:tc>
      </w:tr>
      <w:tr w:rsidR="00353C53" w14:paraId="2FB43773" w14:textId="77777777" w:rsidTr="00264B5F">
        <w:tc>
          <w:tcPr>
            <w:tcW w:w="4680" w:type="dxa"/>
            <w:gridSpan w:val="2"/>
          </w:tcPr>
          <w:p w14:paraId="224DC201" w14:textId="77777777" w:rsidR="00353C53" w:rsidRDefault="00353C53" w:rsidP="00264B5F">
            <w:pPr>
              <w:rPr>
                <w:rFonts w:ascii="Comic Sans MS" w:hAnsi="Comic Sans MS"/>
              </w:rPr>
            </w:pPr>
          </w:p>
          <w:p w14:paraId="1C187197" w14:textId="77777777" w:rsidR="00353C53" w:rsidRDefault="00353C53" w:rsidP="00264B5F">
            <w:pPr>
              <w:rPr>
                <w:rFonts w:ascii="Comic Sans MS" w:hAnsi="Comic Sans MS"/>
              </w:rPr>
            </w:pPr>
            <w:r>
              <w:rPr>
                <w:rFonts w:ascii="Comic Sans MS" w:hAnsi="Comic Sans MS"/>
              </w:rPr>
              <w:t>Today’s goal</w:t>
            </w:r>
          </w:p>
        </w:tc>
        <w:tc>
          <w:tcPr>
            <w:tcW w:w="4428" w:type="dxa"/>
            <w:gridSpan w:val="2"/>
          </w:tcPr>
          <w:p w14:paraId="70CA5D6F" w14:textId="77777777" w:rsidR="00353C53" w:rsidRDefault="00353C53" w:rsidP="00264B5F">
            <w:pPr>
              <w:rPr>
                <w:rFonts w:ascii="Comic Sans MS" w:hAnsi="Comic Sans MS"/>
              </w:rPr>
            </w:pPr>
          </w:p>
          <w:p w14:paraId="1E6F5247" w14:textId="77777777" w:rsidR="00353C53" w:rsidRDefault="00353C53" w:rsidP="00264B5F">
            <w:pPr>
              <w:rPr>
                <w:rFonts w:ascii="Comic Sans MS" w:hAnsi="Comic Sans MS"/>
              </w:rPr>
            </w:pPr>
            <w:r>
              <w:rPr>
                <w:rFonts w:ascii="Comic Sans MS" w:hAnsi="Comic Sans MS"/>
              </w:rPr>
              <w:t>Today’s total points</w:t>
            </w:r>
          </w:p>
        </w:tc>
      </w:tr>
    </w:tbl>
    <w:p w14:paraId="2FBFFF76" w14:textId="77777777" w:rsidR="00353C53" w:rsidRDefault="00353C53" w:rsidP="00353C53">
      <w:pPr>
        <w:rPr>
          <w:rFonts w:ascii="Comic Sans MS" w:hAnsi="Comic Sans MS"/>
        </w:rPr>
      </w:pPr>
    </w:p>
    <w:p w14:paraId="73B80CAF" w14:textId="77777777" w:rsidR="00353C53" w:rsidRDefault="00353C53" w:rsidP="00353C53">
      <w:pPr>
        <w:rPr>
          <w:rFonts w:ascii="Comic Sans MS" w:hAnsi="Comic Sans MS"/>
        </w:rPr>
      </w:pPr>
      <w:r>
        <w:rPr>
          <w:rFonts w:ascii="Comic Sans MS" w:hAnsi="Comic Sans MS"/>
        </w:rPr>
        <w:t>Comments:</w:t>
      </w:r>
    </w:p>
    <w:p w14:paraId="76CB85F7" w14:textId="77777777" w:rsidR="00353C53" w:rsidRDefault="00353C53" w:rsidP="00353C53">
      <w:pPr>
        <w:rPr>
          <w:rFonts w:ascii="Comic Sans MS" w:hAnsi="Comic Sans MS"/>
        </w:rPr>
      </w:pPr>
      <w:r>
        <w:rPr>
          <w:rFonts w:ascii="Comic Sans MS" w:hAnsi="Comic Sans MS"/>
        </w:rPr>
        <w:br w:type="page"/>
      </w:r>
    </w:p>
    <w:p w14:paraId="78DF4040" w14:textId="77777777" w:rsidR="00353C53" w:rsidRDefault="00353C53" w:rsidP="00353C53">
      <w:pPr>
        <w:jc w:val="center"/>
        <w:rPr>
          <w:rFonts w:ascii="Comic Sans MS" w:hAnsi="Comic Sans MS"/>
        </w:rPr>
      </w:pPr>
      <w:r>
        <w:rPr>
          <w:rFonts w:ascii="Comic Sans MS" w:hAnsi="Comic Sans MS"/>
        </w:rPr>
        <w:t>CICO Home Report</w:t>
      </w:r>
    </w:p>
    <w:p w14:paraId="27B0CA44" w14:textId="77777777" w:rsidR="00353C53" w:rsidRDefault="00353C53" w:rsidP="00353C53">
      <w:pPr>
        <w:rPr>
          <w:rFonts w:ascii="Comic Sans MS" w:hAnsi="Comic Sans MS"/>
        </w:rPr>
      </w:pPr>
    </w:p>
    <w:p w14:paraId="444C65A6" w14:textId="77777777" w:rsidR="00353C53" w:rsidRDefault="00353C53" w:rsidP="00353C53">
      <w:pPr>
        <w:rPr>
          <w:rFonts w:ascii="Comic Sans MS" w:hAnsi="Comic Sans MS"/>
        </w:rPr>
      </w:pPr>
      <w:r>
        <w:rPr>
          <w:rFonts w:ascii="Comic Sans MS" w:hAnsi="Comic Sans MS"/>
        </w:rPr>
        <w:t>Name: _____________________________</w:t>
      </w:r>
      <w:r>
        <w:rPr>
          <w:rFonts w:ascii="Comic Sans MS" w:hAnsi="Comic Sans MS"/>
        </w:rPr>
        <w:tab/>
      </w:r>
      <w:r>
        <w:rPr>
          <w:rFonts w:ascii="Comic Sans MS" w:hAnsi="Comic Sans MS"/>
        </w:rPr>
        <w:tab/>
      </w:r>
      <w:r>
        <w:rPr>
          <w:rFonts w:ascii="Comic Sans MS" w:hAnsi="Comic Sans MS"/>
        </w:rPr>
        <w:tab/>
        <w:t>Date: _____________</w:t>
      </w:r>
    </w:p>
    <w:p w14:paraId="41E46E11" w14:textId="77777777" w:rsidR="00353C53" w:rsidRDefault="00353C53" w:rsidP="00353C53">
      <w:pPr>
        <w:rPr>
          <w:rFonts w:ascii="Comic Sans MS" w:hAnsi="Comic Sans MS"/>
        </w:rPr>
      </w:pPr>
    </w:p>
    <w:p w14:paraId="735F5711" w14:textId="77777777" w:rsidR="00353C53" w:rsidRDefault="00353C53" w:rsidP="00353C53">
      <w:pPr>
        <w:rPr>
          <w:rFonts w:ascii="Comic Sans MS" w:hAnsi="Comic Sans MS"/>
        </w:rPr>
      </w:pPr>
      <w:r>
        <w:rPr>
          <w:rFonts w:ascii="Comic Sans MS" w:hAnsi="Comic Sans MS"/>
        </w:rPr>
        <w:t>My goal today is: ______________</w:t>
      </w:r>
    </w:p>
    <w:p w14:paraId="2B9C1FA9" w14:textId="77777777" w:rsidR="00353C53" w:rsidRDefault="00353C53" w:rsidP="00353C53">
      <w:pPr>
        <w:ind w:firstLine="720"/>
        <w:rPr>
          <w:rFonts w:ascii="Comic Sans MS" w:hAnsi="Comic Sans MS"/>
        </w:rPr>
      </w:pPr>
      <w:r>
        <w:rPr>
          <w:rFonts w:ascii="Comic Sans MS" w:hAnsi="Comic Sans MS"/>
        </w:rPr>
        <w:t xml:space="preserve">______  I met my goal today </w:t>
      </w:r>
      <w:r>
        <w:rPr>
          <w:rFonts w:ascii="Comic Sans MS" w:hAnsi="Comic Sans MS"/>
        </w:rPr>
        <w:tab/>
      </w:r>
      <w:r>
        <w:rPr>
          <w:rFonts w:ascii="Comic Sans MS" w:hAnsi="Comic Sans MS"/>
        </w:rPr>
        <w:tab/>
      </w:r>
      <w:r>
        <w:rPr>
          <w:rFonts w:ascii="Comic Sans MS" w:hAnsi="Comic Sans MS"/>
        </w:rPr>
        <w:tab/>
        <w:t>______  I had a hard day</w:t>
      </w:r>
    </w:p>
    <w:p w14:paraId="1F77733C" w14:textId="77777777" w:rsidR="00353C53" w:rsidRDefault="00353C53" w:rsidP="00353C53">
      <w:pPr>
        <w:ind w:firstLine="720"/>
        <w:rPr>
          <w:rFonts w:ascii="Comic Sans MS" w:hAnsi="Comic Sans MS"/>
        </w:rPr>
      </w:pPr>
    </w:p>
    <w:p w14:paraId="448C7A4C" w14:textId="77777777" w:rsidR="00353C53" w:rsidRDefault="00353C53" w:rsidP="00353C53">
      <w:pPr>
        <w:ind w:firstLine="720"/>
        <w:rPr>
          <w:rFonts w:ascii="Comic Sans MS" w:hAnsi="Comic Sans MS"/>
        </w:rPr>
      </w:pPr>
    </w:p>
    <w:p w14:paraId="5C3C839C" w14:textId="77777777" w:rsidR="00353C53" w:rsidRDefault="00353C53" w:rsidP="00353C53">
      <w:pPr>
        <w:ind w:firstLine="720"/>
        <w:rPr>
          <w:rFonts w:ascii="Comic Sans MS" w:hAnsi="Comic Sans MS"/>
        </w:rPr>
      </w:pPr>
      <w:r>
        <w:rPr>
          <w:rFonts w:ascii="Comic Sans MS" w:hAnsi="Comic Sans MS"/>
        </w:rPr>
        <w:t>One thing I did really well today  was: ________________________________</w:t>
      </w:r>
    </w:p>
    <w:p w14:paraId="1891D4E3" w14:textId="77777777" w:rsidR="00353C53" w:rsidRDefault="00353C53" w:rsidP="00353C53">
      <w:pPr>
        <w:ind w:firstLine="720"/>
        <w:rPr>
          <w:rFonts w:ascii="Comic Sans MS" w:hAnsi="Comic Sans MS"/>
        </w:rPr>
      </w:pPr>
    </w:p>
    <w:p w14:paraId="2DA0BA72" w14:textId="77777777" w:rsidR="00353C53" w:rsidRDefault="00353C53" w:rsidP="00353C53">
      <w:pPr>
        <w:ind w:firstLine="720"/>
        <w:rPr>
          <w:rFonts w:ascii="Comic Sans MS" w:hAnsi="Comic Sans MS"/>
        </w:rPr>
      </w:pPr>
    </w:p>
    <w:p w14:paraId="0A1D60D0" w14:textId="77777777" w:rsidR="00353C53" w:rsidRDefault="00353C53" w:rsidP="00353C53">
      <w:pPr>
        <w:ind w:firstLine="720"/>
        <w:rPr>
          <w:rFonts w:ascii="Comic Sans MS" w:hAnsi="Comic Sans MS"/>
        </w:rPr>
      </w:pPr>
      <w:r>
        <w:rPr>
          <w:rFonts w:ascii="Comic Sans MS" w:hAnsi="Comic Sans MS"/>
        </w:rPr>
        <w:t>Something I will work on tomorrow is: ________________________________</w:t>
      </w:r>
    </w:p>
    <w:p w14:paraId="2417C449" w14:textId="77777777" w:rsidR="00353C53" w:rsidRDefault="00353C53" w:rsidP="00353C53">
      <w:pPr>
        <w:ind w:firstLine="720"/>
        <w:rPr>
          <w:rFonts w:ascii="Comic Sans MS" w:hAnsi="Comic Sans MS"/>
        </w:rPr>
      </w:pPr>
    </w:p>
    <w:p w14:paraId="3ED1EB41" w14:textId="77777777" w:rsidR="00353C53" w:rsidRDefault="00353C53" w:rsidP="00353C53">
      <w:pPr>
        <w:rPr>
          <w:rFonts w:ascii="Comic Sans MS" w:hAnsi="Comic Sans MS"/>
        </w:rPr>
      </w:pPr>
      <w:r>
        <w:rPr>
          <w:rFonts w:ascii="Comic Sans MS" w:hAnsi="Comic Sans MS"/>
        </w:rPr>
        <w:t>Comments:</w:t>
      </w:r>
    </w:p>
    <w:p w14:paraId="163AE213" w14:textId="77777777" w:rsidR="00353C53" w:rsidRDefault="00353C53" w:rsidP="00353C53">
      <w:pPr>
        <w:ind w:firstLine="720"/>
        <w:rPr>
          <w:rFonts w:ascii="Comic Sans MS" w:hAnsi="Comic Sans MS"/>
        </w:rPr>
      </w:pPr>
    </w:p>
    <w:p w14:paraId="6BFFB4FD" w14:textId="77777777" w:rsidR="00353C53" w:rsidRDefault="00353C53" w:rsidP="00353C53">
      <w:pPr>
        <w:rPr>
          <w:rFonts w:ascii="Comic Sans MS" w:hAnsi="Comic Sans MS"/>
        </w:rPr>
      </w:pPr>
    </w:p>
    <w:p w14:paraId="4BCF2FB1" w14:textId="08B4069E" w:rsidR="00353C53" w:rsidRDefault="00353C53" w:rsidP="00353C53">
      <w:pPr>
        <w:rPr>
          <w:rFonts w:ascii="Comic Sans MS" w:hAnsi="Comic Sans MS"/>
        </w:rPr>
      </w:pPr>
      <w:r>
        <w:rPr>
          <w:rFonts w:ascii="Comic Sans MS" w:hAnsi="Comic Sans MS"/>
          <w:noProof/>
        </w:rPr>
        <mc:AlternateContent>
          <mc:Choice Requires="wps">
            <w:drawing>
              <wp:anchor distT="0" distB="0" distL="114300" distR="114300" simplePos="0" relativeHeight="251654144" behindDoc="0" locked="0" layoutInCell="1" allowOverlap="1" wp14:anchorId="2AD88A29" wp14:editId="133E3A90">
                <wp:simplePos x="0" y="0"/>
                <wp:positionH relativeFrom="column">
                  <wp:posOffset>-114300</wp:posOffset>
                </wp:positionH>
                <wp:positionV relativeFrom="paragraph">
                  <wp:posOffset>106680</wp:posOffset>
                </wp:positionV>
                <wp:extent cx="5943600" cy="0"/>
                <wp:effectExtent l="26670" t="19685" r="20955" b="2794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65F1A" id="Straight Connector 57"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4pt" to="45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p1UJQIAAEQ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" strokeweight="3pt">
                <v:stroke linestyle="thinThin"/>
              </v:line>
            </w:pict>
          </mc:Fallback>
        </mc:AlternateContent>
      </w:r>
    </w:p>
    <w:p w14:paraId="666574C9" w14:textId="77777777" w:rsidR="00353C53" w:rsidRDefault="00353C53" w:rsidP="00353C53">
      <w:pPr>
        <w:rPr>
          <w:rFonts w:ascii="Comic Sans MS" w:hAnsi="Comic Sans MS"/>
        </w:rPr>
      </w:pPr>
    </w:p>
    <w:p w14:paraId="5D3E3AE7" w14:textId="77777777" w:rsidR="00353C53" w:rsidRDefault="00353C53" w:rsidP="00353C53">
      <w:pPr>
        <w:rPr>
          <w:rFonts w:ascii="Comic Sans MS" w:hAnsi="Comic Sans MS"/>
        </w:rPr>
      </w:pPr>
      <w:r>
        <w:rPr>
          <w:rFonts w:ascii="Comic Sans MS" w:hAnsi="Comic Sans MS"/>
        </w:rPr>
        <w:t>Parent/Guardian Signature: ________________________________________________________</w:t>
      </w:r>
    </w:p>
    <w:p w14:paraId="3766A1BC" w14:textId="77777777" w:rsidR="00353C53" w:rsidRDefault="00353C53" w:rsidP="00353C53">
      <w:pPr>
        <w:rPr>
          <w:rFonts w:ascii="Comic Sans MS" w:hAnsi="Comic Sans MS"/>
        </w:rPr>
      </w:pPr>
    </w:p>
    <w:p w14:paraId="77577FC3" w14:textId="77777777" w:rsidR="00353C53" w:rsidRDefault="00353C53" w:rsidP="00353C53">
      <w:pPr>
        <w:rPr>
          <w:rFonts w:ascii="Comic Sans MS" w:hAnsi="Comic Sans MS"/>
        </w:rPr>
      </w:pPr>
      <w:r>
        <w:rPr>
          <w:rFonts w:ascii="Comic Sans MS" w:hAnsi="Comic Sans MS"/>
        </w:rPr>
        <w:t>Comments:</w:t>
      </w:r>
    </w:p>
    <w:p w14:paraId="72CD4D34" w14:textId="77777777" w:rsidR="00353C53" w:rsidRDefault="00353C53" w:rsidP="00353C53">
      <w:pPr>
        <w:rPr>
          <w:rFonts w:ascii="Comic Sans MS" w:hAnsi="Comic Sans MS"/>
        </w:rPr>
      </w:pPr>
    </w:p>
    <w:p w14:paraId="4917BD59" w14:textId="77777777" w:rsidR="00353C53" w:rsidRDefault="00353C53" w:rsidP="00353C53">
      <w:pPr>
        <w:rPr>
          <w:rFonts w:ascii="Comic Sans MS" w:hAnsi="Comic Sans MS"/>
        </w:rPr>
      </w:pPr>
    </w:p>
    <w:p w14:paraId="2EC7EA1B" w14:textId="77777777" w:rsidR="00353C53" w:rsidRDefault="00353C53" w:rsidP="00353C53">
      <w:pPr>
        <w:rPr>
          <w:rFonts w:ascii="Comic Sans MS" w:hAnsi="Comic Sans MS"/>
        </w:rPr>
      </w:pPr>
    </w:p>
    <w:p w14:paraId="466CE16E" w14:textId="77777777" w:rsidR="00353C53" w:rsidRDefault="00353C53" w:rsidP="00353C53">
      <w:pPr>
        <w:rPr>
          <w:rFonts w:ascii="Comic Sans MS" w:hAnsi="Comic Sans MS"/>
        </w:rPr>
      </w:pPr>
      <w:r>
        <w:rPr>
          <w:rFonts w:ascii="Comic Sans MS" w:hAnsi="Comic Sans MS"/>
        </w:rPr>
        <w:t>Parent/Guardian</w:t>
      </w:r>
    </w:p>
    <w:p w14:paraId="5A1107B6" w14:textId="77777777" w:rsidR="00353C53" w:rsidRDefault="00353C53" w:rsidP="00353C53">
      <w:pPr>
        <w:rPr>
          <w:rFonts w:ascii="Comic Sans MS" w:hAnsi="Comic Sans MS"/>
        </w:rPr>
      </w:pPr>
    </w:p>
    <w:p w14:paraId="5A61A749" w14:textId="77777777" w:rsidR="00353C53" w:rsidRDefault="00353C53" w:rsidP="00353C53">
      <w:pPr>
        <w:rPr>
          <w:rFonts w:ascii="Comic Sans MS" w:hAnsi="Comic Sans MS"/>
        </w:rPr>
      </w:pPr>
      <w:r>
        <w:rPr>
          <w:rFonts w:ascii="Comic Sans MS" w:hAnsi="Comic Sans MS"/>
        </w:rPr>
        <w:t>Daily:</w:t>
      </w:r>
    </w:p>
    <w:p w14:paraId="6F5B7103" w14:textId="77777777" w:rsidR="00353C53" w:rsidRDefault="00353C53" w:rsidP="00D70782">
      <w:pPr>
        <w:numPr>
          <w:ilvl w:val="0"/>
          <w:numId w:val="26"/>
        </w:numPr>
        <w:rPr>
          <w:rFonts w:ascii="Comic Sans MS" w:hAnsi="Comic Sans MS"/>
        </w:rPr>
      </w:pPr>
      <w:r>
        <w:rPr>
          <w:rFonts w:ascii="Comic Sans MS" w:hAnsi="Comic Sans MS"/>
        </w:rPr>
        <w:t>When your child meets his/her goals acknowledge their efforts for doing well in school.</w:t>
      </w:r>
    </w:p>
    <w:p w14:paraId="220B6399" w14:textId="77777777" w:rsidR="00353C53" w:rsidRDefault="00353C53" w:rsidP="00353C53">
      <w:pPr>
        <w:rPr>
          <w:rFonts w:ascii="Comic Sans MS" w:hAnsi="Comic Sans MS"/>
        </w:rPr>
      </w:pPr>
    </w:p>
    <w:p w14:paraId="29F8A074" w14:textId="77777777" w:rsidR="00353C53" w:rsidRDefault="00353C53" w:rsidP="00D70782">
      <w:pPr>
        <w:numPr>
          <w:ilvl w:val="0"/>
          <w:numId w:val="26"/>
        </w:numPr>
        <w:rPr>
          <w:rFonts w:ascii="Comic Sans MS" w:hAnsi="Comic Sans MS"/>
        </w:rPr>
      </w:pPr>
      <w:r>
        <w:rPr>
          <w:rFonts w:ascii="Comic Sans MS" w:hAnsi="Comic Sans MS"/>
        </w:rPr>
        <w:t>When your child does not meet his/her goals refrain from further punishment, he/she will have another opportunity tomorrow to meet his/her goals.</w:t>
      </w:r>
    </w:p>
    <w:p w14:paraId="42303AA3" w14:textId="77777777" w:rsidR="00353C53" w:rsidRDefault="00353C53" w:rsidP="00353C53">
      <w:pPr>
        <w:rPr>
          <w:rFonts w:ascii="Comic Sans MS" w:hAnsi="Comic Sans MS"/>
        </w:rPr>
      </w:pPr>
    </w:p>
    <w:p w14:paraId="4F465768" w14:textId="77777777" w:rsidR="00353C53" w:rsidRDefault="00353C53" w:rsidP="00353C53">
      <w:pPr>
        <w:rPr>
          <w:rFonts w:ascii="Comic Sans MS" w:hAnsi="Comic Sans MS"/>
        </w:rPr>
      </w:pPr>
      <w:r>
        <w:rPr>
          <w:rFonts w:ascii="Comic Sans MS" w:hAnsi="Comic Sans MS"/>
        </w:rPr>
        <w:t>Weekly:</w:t>
      </w:r>
    </w:p>
    <w:p w14:paraId="5894029A" w14:textId="77777777" w:rsidR="00353C53" w:rsidRDefault="00353C53" w:rsidP="00D70782">
      <w:pPr>
        <w:numPr>
          <w:ilvl w:val="0"/>
          <w:numId w:val="27"/>
        </w:numPr>
        <w:rPr>
          <w:rFonts w:ascii="Comic Sans MS" w:hAnsi="Comic Sans MS"/>
        </w:rPr>
      </w:pPr>
      <w:r>
        <w:rPr>
          <w:rFonts w:ascii="Comic Sans MS" w:hAnsi="Comic Sans MS"/>
        </w:rPr>
        <w:t>When possible, set up a special treat, activity or extra privileges when your child has used his/her CICO Home Report to keep you informed of weekly progress</w:t>
      </w:r>
    </w:p>
    <w:p w14:paraId="4134B546" w14:textId="77777777" w:rsidR="00353C53" w:rsidRDefault="00353C53" w:rsidP="00353C53">
      <w:pPr>
        <w:ind w:left="5040"/>
        <w:rPr>
          <w:rFonts w:ascii="Comic Sans MS" w:hAnsi="Comic Sans MS"/>
          <w:u w:val="single"/>
        </w:rPr>
      </w:pPr>
      <w:r>
        <w:rPr>
          <w:rFonts w:ascii="Comic Sans MS" w:hAnsi="Comic Sans MS"/>
          <w:u w:val="single"/>
        </w:rPr>
        <w:br w:type="page"/>
        <w:t>CICO Store</w:t>
      </w:r>
    </w:p>
    <w:p w14:paraId="1E1B046A" w14:textId="77777777" w:rsidR="00353C53" w:rsidRDefault="00353C53" w:rsidP="00353C53">
      <w:pPr>
        <w:ind w:left="5040"/>
        <w:rPr>
          <w:rFonts w:ascii="Comic Sans MS" w:hAnsi="Comic Sans MS"/>
          <w:u w:val="single"/>
        </w:rPr>
      </w:pPr>
    </w:p>
    <w:p w14:paraId="0D852303" w14:textId="77777777" w:rsidR="00353C53" w:rsidRDefault="00353C53" w:rsidP="00353C53">
      <w:pPr>
        <w:jc w:val="both"/>
        <w:rPr>
          <w:rFonts w:ascii="Comic Sans MS" w:hAnsi="Comic Sans M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4"/>
        <w:gridCol w:w="2011"/>
        <w:gridCol w:w="1847"/>
        <w:gridCol w:w="1831"/>
        <w:gridCol w:w="1887"/>
      </w:tblGrid>
      <w:tr w:rsidR="00353C53" w14:paraId="2AEC7572" w14:textId="77777777" w:rsidTr="00264B5F">
        <w:tc>
          <w:tcPr>
            <w:tcW w:w="2030" w:type="dxa"/>
          </w:tcPr>
          <w:p w14:paraId="479CEF06" w14:textId="77777777" w:rsidR="00353C53" w:rsidRDefault="00353C53" w:rsidP="00264B5F">
            <w:pPr>
              <w:jc w:val="both"/>
              <w:rPr>
                <w:rFonts w:ascii="Comic Sans MS" w:hAnsi="Comic Sans MS"/>
              </w:rPr>
            </w:pPr>
          </w:p>
        </w:tc>
        <w:tc>
          <w:tcPr>
            <w:tcW w:w="2030" w:type="dxa"/>
          </w:tcPr>
          <w:p w14:paraId="6A8A9736" w14:textId="77777777" w:rsidR="00353C53" w:rsidRDefault="00353C53" w:rsidP="00264B5F">
            <w:pPr>
              <w:jc w:val="both"/>
              <w:rPr>
                <w:rFonts w:ascii="Comic Sans MS" w:hAnsi="Comic Sans MS"/>
              </w:rPr>
            </w:pPr>
            <w:r>
              <w:rPr>
                <w:rFonts w:ascii="Comic Sans MS" w:hAnsi="Comic Sans MS"/>
              </w:rPr>
              <w:t>Wants Attention</w:t>
            </w:r>
          </w:p>
        </w:tc>
        <w:tc>
          <w:tcPr>
            <w:tcW w:w="2030" w:type="dxa"/>
          </w:tcPr>
          <w:p w14:paraId="61D7F13F" w14:textId="77777777" w:rsidR="00353C53" w:rsidRDefault="00353C53" w:rsidP="00264B5F">
            <w:pPr>
              <w:jc w:val="both"/>
              <w:rPr>
                <w:rFonts w:ascii="Comic Sans MS" w:hAnsi="Comic Sans MS"/>
              </w:rPr>
            </w:pPr>
            <w:r>
              <w:rPr>
                <w:rFonts w:ascii="Comic Sans MS" w:hAnsi="Comic Sans MS"/>
              </w:rPr>
              <w:t>Wants something</w:t>
            </w:r>
          </w:p>
        </w:tc>
        <w:tc>
          <w:tcPr>
            <w:tcW w:w="2031" w:type="dxa"/>
          </w:tcPr>
          <w:p w14:paraId="344ED6AE" w14:textId="77777777" w:rsidR="00353C53" w:rsidRDefault="00353C53" w:rsidP="00264B5F">
            <w:pPr>
              <w:rPr>
                <w:rFonts w:ascii="Comic Sans MS" w:hAnsi="Comic Sans MS"/>
              </w:rPr>
            </w:pPr>
            <w:r>
              <w:rPr>
                <w:rFonts w:ascii="Comic Sans MS" w:hAnsi="Comic Sans MS"/>
              </w:rPr>
              <w:t>Wants to escape attention</w:t>
            </w:r>
          </w:p>
        </w:tc>
        <w:tc>
          <w:tcPr>
            <w:tcW w:w="2031" w:type="dxa"/>
          </w:tcPr>
          <w:p w14:paraId="4F8E8E0D" w14:textId="77777777" w:rsidR="00353C53" w:rsidRDefault="00353C53" w:rsidP="00264B5F">
            <w:pPr>
              <w:jc w:val="both"/>
              <w:rPr>
                <w:rFonts w:ascii="Comic Sans MS" w:hAnsi="Comic Sans MS"/>
              </w:rPr>
            </w:pPr>
            <w:r>
              <w:rPr>
                <w:rFonts w:ascii="Comic Sans MS" w:hAnsi="Comic Sans MS"/>
              </w:rPr>
              <w:t>Wants to avoid something</w:t>
            </w:r>
          </w:p>
        </w:tc>
      </w:tr>
      <w:tr w:rsidR="00353C53" w14:paraId="710AB5C2" w14:textId="77777777" w:rsidTr="00264B5F">
        <w:tc>
          <w:tcPr>
            <w:tcW w:w="2030" w:type="dxa"/>
          </w:tcPr>
          <w:p w14:paraId="4C625F65" w14:textId="77777777" w:rsidR="00353C53" w:rsidRDefault="00353C53" w:rsidP="00264B5F">
            <w:pPr>
              <w:jc w:val="both"/>
              <w:rPr>
                <w:rFonts w:ascii="Comic Sans MS" w:hAnsi="Comic Sans MS"/>
              </w:rPr>
            </w:pPr>
            <w:r>
              <w:rPr>
                <w:rFonts w:ascii="Comic Sans MS" w:hAnsi="Comic Sans MS"/>
              </w:rPr>
              <w:t>Small</w:t>
            </w:r>
          </w:p>
          <w:p w14:paraId="74F27C61" w14:textId="77777777" w:rsidR="00353C53" w:rsidRDefault="00353C53" w:rsidP="00264B5F">
            <w:pPr>
              <w:jc w:val="both"/>
              <w:rPr>
                <w:rFonts w:ascii="Comic Sans MS" w:hAnsi="Comic Sans MS"/>
              </w:rPr>
            </w:pPr>
            <w:r>
              <w:rPr>
                <w:rFonts w:ascii="Comic Sans MS" w:hAnsi="Comic Sans MS"/>
              </w:rPr>
              <w:t xml:space="preserve"> 100</w:t>
            </w:r>
          </w:p>
        </w:tc>
        <w:tc>
          <w:tcPr>
            <w:tcW w:w="2030" w:type="dxa"/>
          </w:tcPr>
          <w:p w14:paraId="159A9B83" w14:textId="77777777" w:rsidR="00353C53" w:rsidRDefault="00353C53" w:rsidP="00264B5F">
            <w:pPr>
              <w:jc w:val="both"/>
              <w:rPr>
                <w:rFonts w:ascii="Comic Sans MS" w:hAnsi="Comic Sans MS"/>
              </w:rPr>
            </w:pPr>
            <w:r>
              <w:rPr>
                <w:rFonts w:ascii="Comic Sans MS" w:hAnsi="Comic Sans MS"/>
              </w:rPr>
              <w:t>Take note to office/teacher</w:t>
            </w:r>
          </w:p>
          <w:p w14:paraId="674CB73F" w14:textId="77777777" w:rsidR="00353C53" w:rsidRDefault="00353C53" w:rsidP="00264B5F">
            <w:pPr>
              <w:jc w:val="both"/>
              <w:rPr>
                <w:rFonts w:ascii="Comic Sans MS" w:hAnsi="Comic Sans MS"/>
              </w:rPr>
            </w:pPr>
            <w:r>
              <w:rPr>
                <w:rFonts w:ascii="Comic Sans MS" w:hAnsi="Comic Sans MS"/>
              </w:rPr>
              <w:t>Ask a peer to play/read/draw</w:t>
            </w:r>
          </w:p>
          <w:p w14:paraId="051ED0BE" w14:textId="77777777" w:rsidR="00353C53" w:rsidRDefault="00353C53" w:rsidP="00264B5F">
            <w:pPr>
              <w:jc w:val="both"/>
              <w:rPr>
                <w:rFonts w:ascii="Comic Sans MS" w:hAnsi="Comic Sans MS"/>
              </w:rPr>
            </w:pPr>
            <w:r>
              <w:rPr>
                <w:rFonts w:ascii="Comic Sans MS" w:hAnsi="Comic Sans MS"/>
              </w:rPr>
              <w:t>Be a leader</w:t>
            </w:r>
          </w:p>
          <w:p w14:paraId="0A3ACF3C" w14:textId="77777777" w:rsidR="00353C53" w:rsidRDefault="00353C53" w:rsidP="00264B5F">
            <w:pPr>
              <w:jc w:val="both"/>
              <w:rPr>
                <w:rFonts w:ascii="Comic Sans MS" w:hAnsi="Comic Sans MS"/>
              </w:rPr>
            </w:pPr>
            <w:r>
              <w:rPr>
                <w:rFonts w:ascii="Comic Sans MS" w:hAnsi="Comic Sans MS"/>
              </w:rPr>
              <w:t>Principles recess</w:t>
            </w:r>
          </w:p>
          <w:p w14:paraId="0D2CEBD8" w14:textId="77777777" w:rsidR="00353C53" w:rsidRDefault="00353C53" w:rsidP="00264B5F">
            <w:pPr>
              <w:jc w:val="both"/>
              <w:rPr>
                <w:rFonts w:ascii="Comic Sans MS" w:hAnsi="Comic Sans MS"/>
              </w:rPr>
            </w:pPr>
          </w:p>
          <w:p w14:paraId="0F60760B" w14:textId="77777777" w:rsidR="00353C53" w:rsidRDefault="00353C53" w:rsidP="00264B5F">
            <w:pPr>
              <w:jc w:val="both"/>
              <w:rPr>
                <w:rFonts w:ascii="Comic Sans MS" w:hAnsi="Comic Sans MS"/>
              </w:rPr>
            </w:pPr>
          </w:p>
          <w:p w14:paraId="029D3CCC" w14:textId="77777777" w:rsidR="00353C53" w:rsidRDefault="00353C53" w:rsidP="00264B5F">
            <w:pPr>
              <w:jc w:val="both"/>
              <w:rPr>
                <w:rFonts w:ascii="Comic Sans MS" w:hAnsi="Comic Sans MS"/>
              </w:rPr>
            </w:pPr>
          </w:p>
          <w:p w14:paraId="65320572" w14:textId="77777777" w:rsidR="00353C53" w:rsidRDefault="00353C53" w:rsidP="00264B5F">
            <w:pPr>
              <w:jc w:val="both"/>
              <w:rPr>
                <w:rFonts w:ascii="Comic Sans MS" w:hAnsi="Comic Sans MS"/>
              </w:rPr>
            </w:pPr>
          </w:p>
          <w:p w14:paraId="4B07CE1E" w14:textId="77777777" w:rsidR="00353C53" w:rsidRDefault="00353C53" w:rsidP="00264B5F">
            <w:pPr>
              <w:jc w:val="both"/>
              <w:rPr>
                <w:rFonts w:ascii="Comic Sans MS" w:hAnsi="Comic Sans MS"/>
              </w:rPr>
            </w:pPr>
          </w:p>
        </w:tc>
        <w:tc>
          <w:tcPr>
            <w:tcW w:w="2030" w:type="dxa"/>
          </w:tcPr>
          <w:p w14:paraId="057B2E5E" w14:textId="77777777" w:rsidR="00353C53" w:rsidRDefault="00353C53" w:rsidP="00264B5F">
            <w:pPr>
              <w:rPr>
                <w:rFonts w:ascii="Comic Sans MS" w:hAnsi="Comic Sans MS"/>
              </w:rPr>
            </w:pPr>
            <w:r>
              <w:rPr>
                <w:rFonts w:ascii="Comic Sans MS" w:hAnsi="Comic Sans MS"/>
              </w:rPr>
              <w:t>Trip to treasure chest</w:t>
            </w:r>
          </w:p>
          <w:p w14:paraId="61AE7AFA" w14:textId="77777777" w:rsidR="00353C53" w:rsidRDefault="00353C53" w:rsidP="00264B5F">
            <w:pPr>
              <w:rPr>
                <w:rFonts w:ascii="Comic Sans MS" w:hAnsi="Comic Sans MS"/>
              </w:rPr>
            </w:pPr>
            <w:r>
              <w:rPr>
                <w:rFonts w:ascii="Comic Sans MS" w:hAnsi="Comic Sans MS"/>
              </w:rPr>
              <w:t>Choose a snack</w:t>
            </w:r>
          </w:p>
          <w:p w14:paraId="7DB0B6D0" w14:textId="77777777" w:rsidR="00353C53" w:rsidRDefault="00353C53" w:rsidP="00264B5F">
            <w:pPr>
              <w:rPr>
                <w:rFonts w:ascii="Comic Sans MS" w:hAnsi="Comic Sans MS"/>
              </w:rPr>
            </w:pPr>
            <w:r>
              <w:rPr>
                <w:rFonts w:ascii="Comic Sans MS" w:hAnsi="Comic Sans MS"/>
              </w:rPr>
              <w:t>Choose a 5 min. activity</w:t>
            </w:r>
          </w:p>
          <w:p w14:paraId="7F623C46" w14:textId="77777777" w:rsidR="00353C53" w:rsidRDefault="00353C53" w:rsidP="00264B5F">
            <w:pPr>
              <w:rPr>
                <w:rFonts w:ascii="Comic Sans MS" w:hAnsi="Comic Sans MS"/>
              </w:rPr>
            </w:pPr>
            <w:r>
              <w:rPr>
                <w:rFonts w:ascii="Comic Sans MS" w:hAnsi="Comic Sans MS"/>
              </w:rPr>
              <w:t>School wide sticker</w:t>
            </w:r>
          </w:p>
          <w:p w14:paraId="76AF4D3A" w14:textId="77777777" w:rsidR="00353C53" w:rsidRDefault="00353C53" w:rsidP="00264B5F">
            <w:pPr>
              <w:rPr>
                <w:rFonts w:ascii="Comic Sans MS" w:hAnsi="Comic Sans MS"/>
              </w:rPr>
            </w:pPr>
            <w:r>
              <w:rPr>
                <w:rFonts w:ascii="Comic Sans MS" w:hAnsi="Comic Sans MS"/>
              </w:rPr>
              <w:t>Principles recess</w:t>
            </w:r>
          </w:p>
        </w:tc>
        <w:tc>
          <w:tcPr>
            <w:tcW w:w="2031" w:type="dxa"/>
          </w:tcPr>
          <w:p w14:paraId="3E329764" w14:textId="77777777" w:rsidR="00353C53" w:rsidRDefault="00353C53" w:rsidP="00264B5F">
            <w:pPr>
              <w:jc w:val="both"/>
              <w:rPr>
                <w:rFonts w:ascii="Comic Sans MS" w:hAnsi="Comic Sans MS"/>
              </w:rPr>
            </w:pPr>
            <w:r>
              <w:rPr>
                <w:rFonts w:ascii="Comic Sans MS" w:hAnsi="Comic Sans MS"/>
              </w:rPr>
              <w:t>Computer time by self</w:t>
            </w:r>
          </w:p>
          <w:p w14:paraId="35E6B1C4" w14:textId="77777777" w:rsidR="00353C53" w:rsidRDefault="00353C53" w:rsidP="00264B5F">
            <w:pPr>
              <w:jc w:val="both"/>
              <w:rPr>
                <w:rFonts w:ascii="Comic Sans MS" w:hAnsi="Comic Sans MS"/>
              </w:rPr>
            </w:pPr>
          </w:p>
        </w:tc>
        <w:tc>
          <w:tcPr>
            <w:tcW w:w="2031" w:type="dxa"/>
          </w:tcPr>
          <w:p w14:paraId="6E3E8F41" w14:textId="77777777" w:rsidR="00353C53" w:rsidRDefault="00353C53" w:rsidP="00264B5F">
            <w:pPr>
              <w:jc w:val="both"/>
              <w:rPr>
                <w:rFonts w:ascii="Comic Sans MS" w:hAnsi="Comic Sans MS"/>
              </w:rPr>
            </w:pPr>
          </w:p>
        </w:tc>
      </w:tr>
      <w:tr w:rsidR="00353C53" w14:paraId="1DD217D2" w14:textId="77777777" w:rsidTr="00264B5F">
        <w:tc>
          <w:tcPr>
            <w:tcW w:w="2030" w:type="dxa"/>
          </w:tcPr>
          <w:p w14:paraId="42EBCB23" w14:textId="77777777" w:rsidR="00353C53" w:rsidRDefault="00353C53" w:rsidP="00264B5F">
            <w:pPr>
              <w:jc w:val="both"/>
              <w:rPr>
                <w:rFonts w:ascii="Comic Sans MS" w:hAnsi="Comic Sans MS"/>
              </w:rPr>
            </w:pPr>
            <w:r>
              <w:rPr>
                <w:rFonts w:ascii="Comic Sans MS" w:hAnsi="Comic Sans MS"/>
              </w:rPr>
              <w:t>Medium</w:t>
            </w:r>
          </w:p>
          <w:p w14:paraId="6ADCDAB3" w14:textId="77777777" w:rsidR="00353C53" w:rsidRDefault="00353C53" w:rsidP="00264B5F">
            <w:pPr>
              <w:jc w:val="both"/>
              <w:rPr>
                <w:rFonts w:ascii="Comic Sans MS" w:hAnsi="Comic Sans MS"/>
              </w:rPr>
            </w:pPr>
          </w:p>
          <w:p w14:paraId="35BEEED4" w14:textId="77777777" w:rsidR="00353C53" w:rsidRDefault="00353C53" w:rsidP="00264B5F">
            <w:pPr>
              <w:jc w:val="both"/>
              <w:rPr>
                <w:rFonts w:ascii="Comic Sans MS" w:hAnsi="Comic Sans MS"/>
              </w:rPr>
            </w:pPr>
            <w:r>
              <w:rPr>
                <w:rFonts w:ascii="Comic Sans MS" w:hAnsi="Comic Sans MS"/>
              </w:rPr>
              <w:t>250</w:t>
            </w:r>
          </w:p>
          <w:p w14:paraId="78DD00C5" w14:textId="77777777" w:rsidR="00353C53" w:rsidRDefault="00353C53" w:rsidP="00264B5F">
            <w:pPr>
              <w:jc w:val="both"/>
              <w:rPr>
                <w:rFonts w:ascii="Comic Sans MS" w:hAnsi="Comic Sans MS"/>
              </w:rPr>
            </w:pPr>
          </w:p>
          <w:p w14:paraId="517389E4" w14:textId="77777777" w:rsidR="00353C53" w:rsidRDefault="00353C53" w:rsidP="00264B5F">
            <w:pPr>
              <w:jc w:val="both"/>
              <w:rPr>
                <w:rFonts w:ascii="Comic Sans MS" w:hAnsi="Comic Sans MS"/>
              </w:rPr>
            </w:pPr>
          </w:p>
          <w:p w14:paraId="587DC146" w14:textId="77777777" w:rsidR="00353C53" w:rsidRDefault="00353C53" w:rsidP="00264B5F">
            <w:pPr>
              <w:jc w:val="both"/>
              <w:rPr>
                <w:rFonts w:ascii="Comic Sans MS" w:hAnsi="Comic Sans MS"/>
              </w:rPr>
            </w:pPr>
          </w:p>
          <w:p w14:paraId="6B6C8546" w14:textId="77777777" w:rsidR="00353C53" w:rsidRDefault="00353C53" w:rsidP="00264B5F">
            <w:pPr>
              <w:jc w:val="both"/>
              <w:rPr>
                <w:rFonts w:ascii="Comic Sans MS" w:hAnsi="Comic Sans MS"/>
              </w:rPr>
            </w:pPr>
          </w:p>
          <w:p w14:paraId="3D41CF62" w14:textId="77777777" w:rsidR="00353C53" w:rsidRDefault="00353C53" w:rsidP="00264B5F">
            <w:pPr>
              <w:jc w:val="both"/>
              <w:rPr>
                <w:rFonts w:ascii="Comic Sans MS" w:hAnsi="Comic Sans MS"/>
              </w:rPr>
            </w:pPr>
          </w:p>
        </w:tc>
        <w:tc>
          <w:tcPr>
            <w:tcW w:w="2030" w:type="dxa"/>
          </w:tcPr>
          <w:p w14:paraId="20BDAD4F" w14:textId="77777777" w:rsidR="00353C53" w:rsidRDefault="00353C53" w:rsidP="00264B5F">
            <w:pPr>
              <w:rPr>
                <w:rFonts w:ascii="Comic Sans MS" w:hAnsi="Comic Sans MS"/>
              </w:rPr>
            </w:pPr>
            <w:r>
              <w:rPr>
                <w:rFonts w:ascii="Comic Sans MS" w:hAnsi="Comic Sans MS"/>
              </w:rPr>
              <w:t xml:space="preserve"> Computer with a friend</w:t>
            </w:r>
          </w:p>
          <w:p w14:paraId="27AE66D9" w14:textId="77777777" w:rsidR="00353C53" w:rsidRDefault="00353C53" w:rsidP="00264B5F">
            <w:pPr>
              <w:rPr>
                <w:rFonts w:ascii="Comic Sans MS" w:hAnsi="Comic Sans MS"/>
              </w:rPr>
            </w:pPr>
            <w:r>
              <w:rPr>
                <w:rFonts w:ascii="Comic Sans MS" w:hAnsi="Comic Sans MS"/>
              </w:rPr>
              <w:t>Extra sharing time</w:t>
            </w:r>
          </w:p>
          <w:p w14:paraId="68AC60AE" w14:textId="77777777" w:rsidR="00353C53" w:rsidRDefault="00353C53" w:rsidP="00264B5F">
            <w:pPr>
              <w:rPr>
                <w:rFonts w:ascii="Comic Sans MS" w:hAnsi="Comic Sans MS"/>
              </w:rPr>
            </w:pPr>
          </w:p>
          <w:p w14:paraId="3805E8D9" w14:textId="77777777" w:rsidR="00353C53" w:rsidRDefault="00353C53" w:rsidP="00264B5F">
            <w:pPr>
              <w:rPr>
                <w:rFonts w:ascii="Comic Sans MS" w:hAnsi="Comic Sans MS"/>
              </w:rPr>
            </w:pPr>
          </w:p>
          <w:p w14:paraId="55C2AD6A" w14:textId="77777777" w:rsidR="00353C53" w:rsidRDefault="00353C53" w:rsidP="00264B5F">
            <w:pPr>
              <w:rPr>
                <w:rFonts w:ascii="Comic Sans MS" w:hAnsi="Comic Sans MS"/>
              </w:rPr>
            </w:pPr>
          </w:p>
        </w:tc>
        <w:tc>
          <w:tcPr>
            <w:tcW w:w="2030" w:type="dxa"/>
          </w:tcPr>
          <w:p w14:paraId="28839A85" w14:textId="77777777" w:rsidR="00353C53" w:rsidRDefault="00353C53" w:rsidP="00264B5F">
            <w:pPr>
              <w:jc w:val="both"/>
              <w:rPr>
                <w:rFonts w:ascii="Comic Sans MS" w:hAnsi="Comic Sans MS"/>
              </w:rPr>
            </w:pPr>
            <w:r>
              <w:rPr>
                <w:rFonts w:ascii="Comic Sans MS" w:hAnsi="Comic Sans MS"/>
              </w:rPr>
              <w:t>More time for selected activity</w:t>
            </w:r>
          </w:p>
        </w:tc>
        <w:tc>
          <w:tcPr>
            <w:tcW w:w="2031" w:type="dxa"/>
          </w:tcPr>
          <w:p w14:paraId="5BCBA014" w14:textId="77777777" w:rsidR="00353C53" w:rsidRDefault="00353C53" w:rsidP="00264B5F">
            <w:pPr>
              <w:jc w:val="both"/>
              <w:rPr>
                <w:rFonts w:ascii="Comic Sans MS" w:hAnsi="Comic Sans MS"/>
              </w:rPr>
            </w:pPr>
            <w:r>
              <w:rPr>
                <w:rFonts w:ascii="Comic Sans MS" w:hAnsi="Comic Sans MS"/>
              </w:rPr>
              <w:t>Time  alone</w:t>
            </w:r>
          </w:p>
        </w:tc>
        <w:tc>
          <w:tcPr>
            <w:tcW w:w="2031" w:type="dxa"/>
          </w:tcPr>
          <w:p w14:paraId="2DC90F36" w14:textId="77777777" w:rsidR="00353C53" w:rsidRDefault="00353C53" w:rsidP="00264B5F">
            <w:pPr>
              <w:jc w:val="both"/>
              <w:rPr>
                <w:rFonts w:ascii="Comic Sans MS" w:hAnsi="Comic Sans MS"/>
              </w:rPr>
            </w:pPr>
            <w:r>
              <w:rPr>
                <w:rFonts w:ascii="Comic Sans MS" w:hAnsi="Comic Sans MS"/>
              </w:rPr>
              <w:t>Alternative assignment</w:t>
            </w:r>
          </w:p>
          <w:p w14:paraId="15594C55" w14:textId="77777777" w:rsidR="00353C53" w:rsidRDefault="00353C53" w:rsidP="00264B5F">
            <w:pPr>
              <w:jc w:val="both"/>
              <w:rPr>
                <w:rFonts w:ascii="Comic Sans MS" w:hAnsi="Comic Sans MS"/>
              </w:rPr>
            </w:pPr>
          </w:p>
        </w:tc>
      </w:tr>
      <w:tr w:rsidR="00353C53" w14:paraId="025D8491" w14:textId="77777777" w:rsidTr="00264B5F">
        <w:tc>
          <w:tcPr>
            <w:tcW w:w="2030" w:type="dxa"/>
          </w:tcPr>
          <w:p w14:paraId="1FE89CF2" w14:textId="77777777" w:rsidR="00353C53" w:rsidRDefault="00353C53" w:rsidP="00264B5F">
            <w:pPr>
              <w:jc w:val="both"/>
              <w:rPr>
                <w:rFonts w:ascii="Comic Sans MS" w:hAnsi="Comic Sans MS"/>
              </w:rPr>
            </w:pPr>
            <w:r>
              <w:rPr>
                <w:rFonts w:ascii="Comic Sans MS" w:hAnsi="Comic Sans MS"/>
              </w:rPr>
              <w:t xml:space="preserve">Large </w:t>
            </w:r>
          </w:p>
          <w:p w14:paraId="39D9B898" w14:textId="77777777" w:rsidR="00353C53" w:rsidRDefault="00353C53" w:rsidP="00264B5F">
            <w:pPr>
              <w:jc w:val="both"/>
              <w:rPr>
                <w:rFonts w:ascii="Comic Sans MS" w:hAnsi="Comic Sans MS"/>
              </w:rPr>
            </w:pPr>
          </w:p>
          <w:p w14:paraId="708B8066" w14:textId="77777777" w:rsidR="00353C53" w:rsidRDefault="00353C53" w:rsidP="00264B5F">
            <w:pPr>
              <w:jc w:val="both"/>
              <w:rPr>
                <w:rFonts w:ascii="Comic Sans MS" w:hAnsi="Comic Sans MS"/>
              </w:rPr>
            </w:pPr>
            <w:r>
              <w:rPr>
                <w:rFonts w:ascii="Comic Sans MS" w:hAnsi="Comic Sans MS"/>
              </w:rPr>
              <w:t>400</w:t>
            </w:r>
          </w:p>
          <w:p w14:paraId="32C9B973" w14:textId="77777777" w:rsidR="00353C53" w:rsidRDefault="00353C53" w:rsidP="00264B5F">
            <w:pPr>
              <w:jc w:val="both"/>
              <w:rPr>
                <w:rFonts w:ascii="Comic Sans MS" w:hAnsi="Comic Sans MS"/>
              </w:rPr>
            </w:pPr>
          </w:p>
          <w:p w14:paraId="7FDC35EF" w14:textId="77777777" w:rsidR="00353C53" w:rsidRDefault="00353C53" w:rsidP="00264B5F">
            <w:pPr>
              <w:jc w:val="both"/>
              <w:rPr>
                <w:rFonts w:ascii="Comic Sans MS" w:hAnsi="Comic Sans MS"/>
              </w:rPr>
            </w:pPr>
          </w:p>
          <w:p w14:paraId="3E0E04C4" w14:textId="77777777" w:rsidR="00353C53" w:rsidRDefault="00353C53" w:rsidP="00264B5F">
            <w:pPr>
              <w:jc w:val="both"/>
              <w:rPr>
                <w:rFonts w:ascii="Comic Sans MS" w:hAnsi="Comic Sans MS"/>
              </w:rPr>
            </w:pPr>
          </w:p>
          <w:p w14:paraId="3AD99F42" w14:textId="77777777" w:rsidR="00353C53" w:rsidRDefault="00353C53" w:rsidP="00264B5F">
            <w:pPr>
              <w:jc w:val="both"/>
              <w:rPr>
                <w:rFonts w:ascii="Comic Sans MS" w:hAnsi="Comic Sans MS"/>
              </w:rPr>
            </w:pPr>
          </w:p>
          <w:p w14:paraId="49BF6877" w14:textId="77777777" w:rsidR="00353C53" w:rsidRDefault="00353C53" w:rsidP="00264B5F">
            <w:pPr>
              <w:jc w:val="both"/>
              <w:rPr>
                <w:rFonts w:ascii="Comic Sans MS" w:hAnsi="Comic Sans MS"/>
              </w:rPr>
            </w:pPr>
          </w:p>
          <w:p w14:paraId="4F176DA1" w14:textId="77777777" w:rsidR="00353C53" w:rsidRDefault="00353C53" w:rsidP="00264B5F">
            <w:pPr>
              <w:jc w:val="both"/>
              <w:rPr>
                <w:rFonts w:ascii="Comic Sans MS" w:hAnsi="Comic Sans MS"/>
              </w:rPr>
            </w:pPr>
          </w:p>
        </w:tc>
        <w:tc>
          <w:tcPr>
            <w:tcW w:w="2030" w:type="dxa"/>
          </w:tcPr>
          <w:p w14:paraId="50D58F81" w14:textId="77777777" w:rsidR="00353C53" w:rsidRDefault="00353C53" w:rsidP="00264B5F">
            <w:pPr>
              <w:rPr>
                <w:rFonts w:ascii="Comic Sans MS" w:hAnsi="Comic Sans MS"/>
                <w:u w:val="single"/>
              </w:rPr>
            </w:pPr>
            <w:r>
              <w:rPr>
                <w:rFonts w:ascii="Comic Sans MS" w:hAnsi="Comic Sans MS"/>
              </w:rPr>
              <w:t xml:space="preserve">Out to lunch with  </w:t>
            </w:r>
            <w:r>
              <w:rPr>
                <w:rFonts w:ascii="Comic Sans MS" w:hAnsi="Comic Sans MS"/>
                <w:u w:val="single"/>
              </w:rPr>
              <w:t xml:space="preserve">   TBA  </w:t>
            </w:r>
          </w:p>
          <w:p w14:paraId="2BEF35C9" w14:textId="77777777" w:rsidR="00353C53" w:rsidRDefault="00353C53" w:rsidP="00264B5F">
            <w:pPr>
              <w:rPr>
                <w:rFonts w:ascii="Comic Sans MS" w:hAnsi="Comic Sans MS"/>
              </w:rPr>
            </w:pPr>
            <w:r>
              <w:rPr>
                <w:rFonts w:ascii="Comic Sans MS" w:hAnsi="Comic Sans MS"/>
              </w:rPr>
              <w:t>Class recess, free time,  or popcorn party</w:t>
            </w:r>
          </w:p>
          <w:p w14:paraId="12EF2568" w14:textId="77777777" w:rsidR="00353C53" w:rsidRDefault="00353C53" w:rsidP="00264B5F">
            <w:pPr>
              <w:rPr>
                <w:rFonts w:ascii="Comic Sans MS" w:hAnsi="Comic Sans MS"/>
              </w:rPr>
            </w:pPr>
          </w:p>
          <w:p w14:paraId="7B7AC1E5" w14:textId="77777777" w:rsidR="00353C53" w:rsidRDefault="00353C53" w:rsidP="00264B5F">
            <w:pPr>
              <w:rPr>
                <w:rFonts w:ascii="Comic Sans MS" w:hAnsi="Comic Sans MS"/>
              </w:rPr>
            </w:pPr>
          </w:p>
          <w:p w14:paraId="2F6D7A75" w14:textId="77777777" w:rsidR="00353C53" w:rsidRDefault="00353C53" w:rsidP="00264B5F">
            <w:pPr>
              <w:rPr>
                <w:rFonts w:ascii="Comic Sans MS" w:hAnsi="Comic Sans MS"/>
              </w:rPr>
            </w:pPr>
          </w:p>
        </w:tc>
        <w:tc>
          <w:tcPr>
            <w:tcW w:w="2030" w:type="dxa"/>
          </w:tcPr>
          <w:p w14:paraId="15FFB58B" w14:textId="77777777" w:rsidR="00353C53" w:rsidRDefault="00353C53" w:rsidP="00264B5F">
            <w:pPr>
              <w:rPr>
                <w:rFonts w:ascii="Comic Sans MS" w:hAnsi="Comic Sans MS"/>
              </w:rPr>
            </w:pPr>
            <w:r>
              <w:rPr>
                <w:rFonts w:ascii="Comic Sans MS" w:hAnsi="Comic Sans MS"/>
              </w:rPr>
              <w:t>New school /art supplies</w:t>
            </w:r>
          </w:p>
        </w:tc>
        <w:tc>
          <w:tcPr>
            <w:tcW w:w="2031" w:type="dxa"/>
          </w:tcPr>
          <w:p w14:paraId="0DE46393" w14:textId="77777777" w:rsidR="00353C53" w:rsidRDefault="00353C53" w:rsidP="00264B5F">
            <w:pPr>
              <w:jc w:val="both"/>
              <w:rPr>
                <w:rFonts w:ascii="Comic Sans MS" w:hAnsi="Comic Sans MS"/>
              </w:rPr>
            </w:pPr>
          </w:p>
        </w:tc>
        <w:tc>
          <w:tcPr>
            <w:tcW w:w="2031" w:type="dxa"/>
          </w:tcPr>
          <w:p w14:paraId="0DCCBC39" w14:textId="77777777" w:rsidR="00353C53" w:rsidRDefault="00353C53" w:rsidP="00264B5F">
            <w:pPr>
              <w:jc w:val="both"/>
              <w:rPr>
                <w:rFonts w:ascii="Comic Sans MS" w:hAnsi="Comic Sans MS"/>
              </w:rPr>
            </w:pPr>
          </w:p>
        </w:tc>
      </w:tr>
    </w:tbl>
    <w:p w14:paraId="58B36872" w14:textId="4AA462A3" w:rsidR="00353C53" w:rsidRDefault="00353C53" w:rsidP="00353C53">
      <w:pPr>
        <w:jc w:val="both"/>
      </w:pPr>
      <w:r>
        <w:rPr>
          <w:rFonts w:ascii="Comic Sans MS" w:hAnsi="Comic Sans MS"/>
          <w:u w:val="single"/>
        </w:rPr>
        <w:br w:type="page"/>
      </w:r>
      <w:r>
        <w:rPr>
          <w:noProof/>
        </w:rPr>
        <w:drawing>
          <wp:inline distT="0" distB="0" distL="0" distR="0" wp14:anchorId="3A0E64F4" wp14:editId="55596301">
            <wp:extent cx="2857500" cy="22764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2276475"/>
                    </a:xfrm>
                    <a:prstGeom prst="rect">
                      <a:avLst/>
                    </a:prstGeom>
                    <a:noFill/>
                    <a:ln>
                      <a:noFill/>
                    </a:ln>
                  </pic:spPr>
                </pic:pic>
              </a:graphicData>
            </a:graphic>
          </wp:inline>
        </w:drawing>
      </w:r>
      <w:r>
        <w:rPr>
          <w:noProof/>
        </w:rPr>
        <w:drawing>
          <wp:inline distT="0" distB="0" distL="0" distR="0" wp14:anchorId="5543B663" wp14:editId="6137FC25">
            <wp:extent cx="2857500" cy="22764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2276475"/>
                    </a:xfrm>
                    <a:prstGeom prst="rect">
                      <a:avLst/>
                    </a:prstGeom>
                    <a:noFill/>
                    <a:ln>
                      <a:noFill/>
                    </a:ln>
                  </pic:spPr>
                </pic:pic>
              </a:graphicData>
            </a:graphic>
          </wp:inline>
        </w:drawing>
      </w:r>
    </w:p>
    <w:p w14:paraId="75BAB8FA" w14:textId="5D07FACE" w:rsidR="00353C53" w:rsidRDefault="00353C53" w:rsidP="00353C53">
      <w:r>
        <w:rPr>
          <w:noProof/>
        </w:rPr>
        <w:drawing>
          <wp:inline distT="0" distB="0" distL="0" distR="0" wp14:anchorId="21B8D453" wp14:editId="3BD10F07">
            <wp:extent cx="2609850" cy="20669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09850" cy="2066925"/>
                    </a:xfrm>
                    <a:prstGeom prst="rect">
                      <a:avLst/>
                    </a:prstGeom>
                    <a:noFill/>
                    <a:ln>
                      <a:noFill/>
                    </a:ln>
                  </pic:spPr>
                </pic:pic>
              </a:graphicData>
            </a:graphic>
          </wp:inline>
        </w:drawing>
      </w:r>
    </w:p>
    <w:p w14:paraId="17573E51" w14:textId="02993D77" w:rsidR="00353C53" w:rsidRDefault="00353C53" w:rsidP="00353C53">
      <w:r>
        <w:rPr>
          <w:noProof/>
        </w:rPr>
        <w:drawing>
          <wp:inline distT="0" distB="0" distL="0" distR="0" wp14:anchorId="4AB63E42" wp14:editId="5E3A557C">
            <wp:extent cx="2857500" cy="22764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2276475"/>
                    </a:xfrm>
                    <a:prstGeom prst="rect">
                      <a:avLst/>
                    </a:prstGeom>
                    <a:noFill/>
                    <a:ln>
                      <a:noFill/>
                    </a:ln>
                  </pic:spPr>
                </pic:pic>
              </a:graphicData>
            </a:graphic>
          </wp:inline>
        </w:drawing>
      </w:r>
    </w:p>
    <w:p w14:paraId="08FE67B2" w14:textId="77777777" w:rsidR="00353C53" w:rsidRDefault="00353C53" w:rsidP="00353C53">
      <w:pPr>
        <w:rPr>
          <w:rFonts w:ascii="Comic Sans MS" w:hAnsi="Comic Sans MS"/>
          <w:u w:val="single"/>
        </w:rPr>
      </w:pPr>
    </w:p>
    <w:p w14:paraId="7262B445" w14:textId="191D97CC" w:rsidR="00D6322C" w:rsidRDefault="00D6322C" w:rsidP="00B14C19">
      <w:pPr>
        <w:spacing w:before="100" w:after="100"/>
        <w:contextualSpacing/>
        <w:rPr>
          <w:rFonts w:asciiTheme="minorHAnsi" w:hAnsiTheme="minorHAnsi"/>
          <w:sz w:val="22"/>
          <w:szCs w:val="22"/>
        </w:rPr>
      </w:pPr>
    </w:p>
    <w:p w14:paraId="38F017FA" w14:textId="0DB5C50C" w:rsidR="00353C53" w:rsidRDefault="00353C53" w:rsidP="00B14C19">
      <w:pPr>
        <w:spacing w:before="100" w:after="100"/>
        <w:contextualSpacing/>
        <w:rPr>
          <w:rFonts w:asciiTheme="minorHAnsi" w:hAnsiTheme="minorHAnsi"/>
          <w:sz w:val="22"/>
          <w:szCs w:val="22"/>
        </w:rPr>
      </w:pPr>
    </w:p>
    <w:p w14:paraId="2CEB8CF7" w14:textId="3FC3E5C5" w:rsidR="00353C53" w:rsidRDefault="00353C53" w:rsidP="00B14C19">
      <w:pPr>
        <w:spacing w:before="100" w:after="100"/>
        <w:contextualSpacing/>
        <w:rPr>
          <w:rFonts w:asciiTheme="minorHAnsi" w:hAnsiTheme="minorHAnsi"/>
          <w:sz w:val="22"/>
          <w:szCs w:val="22"/>
        </w:rPr>
      </w:pPr>
    </w:p>
    <w:p w14:paraId="59527B93" w14:textId="40C02D63" w:rsidR="00353C53" w:rsidRDefault="00353C53" w:rsidP="00B14C19">
      <w:pPr>
        <w:spacing w:before="100" w:after="100"/>
        <w:contextualSpacing/>
        <w:rPr>
          <w:rFonts w:asciiTheme="minorHAnsi" w:hAnsiTheme="minorHAnsi"/>
          <w:sz w:val="22"/>
          <w:szCs w:val="22"/>
        </w:rPr>
      </w:pPr>
    </w:p>
    <w:p w14:paraId="279A0C1A" w14:textId="01624F44" w:rsidR="00353C53" w:rsidRDefault="00353C53" w:rsidP="00B14C19">
      <w:pPr>
        <w:spacing w:before="100" w:after="100"/>
        <w:contextualSpacing/>
        <w:rPr>
          <w:rFonts w:asciiTheme="minorHAnsi" w:hAnsiTheme="minorHAnsi"/>
          <w:sz w:val="22"/>
          <w:szCs w:val="22"/>
        </w:rPr>
      </w:pPr>
    </w:p>
    <w:p w14:paraId="1FCF80D0" w14:textId="6E754841" w:rsidR="00353C53" w:rsidRDefault="00353C53" w:rsidP="00B14C19">
      <w:pPr>
        <w:spacing w:before="100" w:after="100"/>
        <w:contextualSpacing/>
        <w:rPr>
          <w:rFonts w:asciiTheme="minorHAnsi" w:hAnsiTheme="minorHAnsi"/>
          <w:sz w:val="22"/>
          <w:szCs w:val="22"/>
        </w:rPr>
      </w:pPr>
    </w:p>
    <w:p w14:paraId="0FCCE915" w14:textId="77777777" w:rsidR="00353C53" w:rsidRDefault="00353C53" w:rsidP="00B14C19">
      <w:pPr>
        <w:spacing w:before="100" w:after="100"/>
        <w:contextualSpacing/>
        <w:rPr>
          <w:rFonts w:asciiTheme="minorHAnsi" w:hAnsiTheme="minorHAnsi"/>
          <w:sz w:val="22"/>
          <w:szCs w:val="22"/>
        </w:rPr>
        <w:sectPr w:rsidR="00353C53" w:rsidSect="001F185E">
          <w:pgSz w:w="12240" w:h="15840"/>
          <w:pgMar w:top="1440" w:right="1440" w:bottom="1440" w:left="1440" w:header="576" w:footer="576" w:gutter="0"/>
          <w:cols w:space="720"/>
          <w:docGrid w:linePitch="360"/>
        </w:sectPr>
      </w:pPr>
    </w:p>
    <w:p w14:paraId="56FBA0D8" w14:textId="77777777" w:rsidR="002B65C3" w:rsidRPr="00A34623" w:rsidRDefault="002B65C3" w:rsidP="002B65C3">
      <w:pPr>
        <w:pBdr>
          <w:bottom w:val="single" w:sz="12" w:space="0" w:color="auto"/>
        </w:pBdr>
        <w:jc w:val="center"/>
        <w:rPr>
          <w:sz w:val="32"/>
          <w:szCs w:val="32"/>
        </w:rPr>
      </w:pPr>
      <w:bookmarkStart w:id="24" w:name="OLE_LINK9"/>
      <w:r>
        <w:rPr>
          <w:noProof/>
        </w:rPr>
        <w:drawing>
          <wp:anchor distT="0" distB="0" distL="114300" distR="114300" simplePos="0" relativeHeight="251661312" behindDoc="0" locked="0" layoutInCell="1" allowOverlap="1" wp14:anchorId="0F2A1B97" wp14:editId="7EEE5CFF">
            <wp:simplePos x="0" y="0"/>
            <wp:positionH relativeFrom="column">
              <wp:posOffset>59055</wp:posOffset>
            </wp:positionH>
            <wp:positionV relativeFrom="paragraph">
              <wp:posOffset>-13335</wp:posOffset>
            </wp:positionV>
            <wp:extent cx="1421130" cy="360680"/>
            <wp:effectExtent l="0" t="0" r="0" b="0"/>
            <wp:wrapNone/>
            <wp:docPr id="71683" name="Picture 5" descr="\\home.uoecs.org@SSL\DavWWWRoot\Communications\Logos\Application Logos\CICO-SWIS\Color\CICO-SWIS Logo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uoecs.org@SSL\DavWWWRoot\Communications\Logos\Application Logos\CICO-SWIS\Color\CICO-SWIS Logo COLOR.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1130" cy="360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23">
        <w:rPr>
          <w:b/>
          <w:sz w:val="32"/>
          <w:szCs w:val="32"/>
        </w:rPr>
        <w:t>CICO-SWIS Readiness Checklist</w:t>
      </w:r>
    </w:p>
    <w:p w14:paraId="0E566426" w14:textId="77777777" w:rsidR="002B65C3" w:rsidRPr="00A34623" w:rsidRDefault="002B65C3" w:rsidP="002B65C3">
      <w:pPr>
        <w:pBdr>
          <w:bottom w:val="single" w:sz="12" w:space="0" w:color="auto"/>
        </w:pBdr>
        <w:jc w:val="center"/>
        <w:rPr>
          <w:b/>
          <w:noProof/>
          <w:sz w:val="28"/>
          <w:szCs w:val="28"/>
        </w:rPr>
      </w:pPr>
      <w:r w:rsidRPr="00A34623">
        <w:rPr>
          <w:b/>
          <w:noProof/>
          <w:sz w:val="28"/>
          <w:szCs w:val="28"/>
        </w:rPr>
        <w:t>Check In Check Out SWIS</w:t>
      </w:r>
    </w:p>
    <w:p w14:paraId="234CCBF1" w14:textId="77777777" w:rsidR="002B65C3" w:rsidRPr="00A34623" w:rsidRDefault="002B65C3" w:rsidP="002B65C3">
      <w:pPr>
        <w:spacing w:before="120"/>
        <w:ind w:right="-360"/>
        <w:rPr>
          <w:sz w:val="22"/>
          <w:szCs w:val="22"/>
        </w:rPr>
      </w:pPr>
      <w:r w:rsidRPr="00A34623">
        <w:rPr>
          <w:sz w:val="22"/>
          <w:szCs w:val="22"/>
        </w:rPr>
        <w:t xml:space="preserve">School/Facility: ___________________________  </w:t>
      </w:r>
      <w:r w:rsidRPr="00A34623">
        <w:rPr>
          <w:sz w:val="22"/>
          <w:szCs w:val="22"/>
        </w:rPr>
        <w:tab/>
      </w:r>
      <w:r w:rsidRPr="00A34623">
        <w:rPr>
          <w:sz w:val="22"/>
          <w:szCs w:val="22"/>
        </w:rPr>
        <w:tab/>
        <w:t>Certified CICO-SWIS Facilitator: _________________________       Date: _______________</w:t>
      </w:r>
    </w:p>
    <w:tbl>
      <w:tblPr>
        <w:tblpPr w:leftFromText="180" w:rightFromText="180" w:vertAnchor="text" w:horzAnchor="margin" w:tblpXSpec="center" w:tblpY="149"/>
        <w:tblW w:w="14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16"/>
        <w:gridCol w:w="2249"/>
        <w:gridCol w:w="1051"/>
        <w:gridCol w:w="1051"/>
        <w:gridCol w:w="1051"/>
        <w:gridCol w:w="900"/>
      </w:tblGrid>
      <w:tr w:rsidR="002B65C3" w:rsidRPr="00A34623" w14:paraId="05DB705E" w14:textId="77777777" w:rsidTr="001F185E">
        <w:trPr>
          <w:trHeight w:val="200"/>
          <w:tblHeader/>
        </w:trPr>
        <w:tc>
          <w:tcPr>
            <w:tcW w:w="8116" w:type="dxa"/>
            <w:vMerge w:val="restart"/>
            <w:vAlign w:val="center"/>
          </w:tcPr>
          <w:p w14:paraId="543890A0" w14:textId="77777777" w:rsidR="002B65C3" w:rsidRPr="00A34623" w:rsidRDefault="002B65C3" w:rsidP="001F185E">
            <w:pPr>
              <w:jc w:val="center"/>
              <w:rPr>
                <w:b/>
                <w:sz w:val="18"/>
                <w:szCs w:val="18"/>
              </w:rPr>
            </w:pPr>
            <w:r w:rsidRPr="00A34623">
              <w:rPr>
                <w:b/>
                <w:sz w:val="18"/>
                <w:szCs w:val="18"/>
              </w:rPr>
              <w:t>CICO-SWIS Requirements</w:t>
            </w:r>
          </w:p>
        </w:tc>
        <w:tc>
          <w:tcPr>
            <w:tcW w:w="2249" w:type="dxa"/>
            <w:vMerge w:val="restart"/>
            <w:vAlign w:val="center"/>
          </w:tcPr>
          <w:p w14:paraId="19112D2F" w14:textId="77777777" w:rsidR="002B65C3" w:rsidRPr="00A34623" w:rsidRDefault="002B65C3" w:rsidP="001F185E">
            <w:pPr>
              <w:jc w:val="center"/>
              <w:rPr>
                <w:b/>
                <w:sz w:val="18"/>
                <w:szCs w:val="18"/>
              </w:rPr>
            </w:pPr>
            <w:r w:rsidRPr="00A34623">
              <w:rPr>
                <w:b/>
                <w:sz w:val="18"/>
                <w:szCs w:val="18"/>
              </w:rPr>
              <w:t>Data Source</w:t>
            </w:r>
          </w:p>
        </w:tc>
        <w:tc>
          <w:tcPr>
            <w:tcW w:w="3153" w:type="dxa"/>
            <w:gridSpan w:val="3"/>
            <w:vAlign w:val="center"/>
          </w:tcPr>
          <w:p w14:paraId="42FF1C7F" w14:textId="77777777" w:rsidR="002B65C3" w:rsidRPr="00A34623" w:rsidRDefault="002B65C3" w:rsidP="001F185E">
            <w:pPr>
              <w:jc w:val="center"/>
              <w:rPr>
                <w:b/>
                <w:sz w:val="18"/>
                <w:szCs w:val="18"/>
              </w:rPr>
            </w:pPr>
            <w:r w:rsidRPr="00A34623">
              <w:rPr>
                <w:b/>
                <w:sz w:val="18"/>
                <w:szCs w:val="18"/>
              </w:rPr>
              <w:t>Status</w:t>
            </w:r>
          </w:p>
        </w:tc>
        <w:tc>
          <w:tcPr>
            <w:tcW w:w="900" w:type="dxa"/>
            <w:vMerge w:val="restart"/>
            <w:vAlign w:val="center"/>
          </w:tcPr>
          <w:p w14:paraId="4FF5055C" w14:textId="77777777" w:rsidR="002B65C3" w:rsidRPr="00A34623" w:rsidRDefault="002B65C3" w:rsidP="001F185E">
            <w:pPr>
              <w:jc w:val="center"/>
              <w:rPr>
                <w:b/>
                <w:sz w:val="18"/>
                <w:szCs w:val="18"/>
              </w:rPr>
            </w:pPr>
            <w:r w:rsidRPr="00A34623">
              <w:rPr>
                <w:b/>
                <w:sz w:val="18"/>
                <w:szCs w:val="18"/>
              </w:rPr>
              <w:t>Next Check</w:t>
            </w:r>
          </w:p>
        </w:tc>
      </w:tr>
      <w:tr w:rsidR="002B65C3" w:rsidRPr="00A34623" w14:paraId="2B2243E7" w14:textId="77777777" w:rsidTr="001F185E">
        <w:trPr>
          <w:trHeight w:val="199"/>
          <w:tblHeader/>
        </w:trPr>
        <w:tc>
          <w:tcPr>
            <w:tcW w:w="8116" w:type="dxa"/>
            <w:vMerge/>
            <w:vAlign w:val="center"/>
          </w:tcPr>
          <w:p w14:paraId="4E7286BC" w14:textId="77777777" w:rsidR="002B65C3" w:rsidRPr="00A34623" w:rsidRDefault="002B65C3" w:rsidP="001F185E">
            <w:pPr>
              <w:jc w:val="center"/>
              <w:rPr>
                <w:b/>
                <w:sz w:val="18"/>
                <w:szCs w:val="18"/>
              </w:rPr>
            </w:pPr>
          </w:p>
        </w:tc>
        <w:tc>
          <w:tcPr>
            <w:tcW w:w="2249" w:type="dxa"/>
            <w:vMerge/>
            <w:vAlign w:val="center"/>
          </w:tcPr>
          <w:p w14:paraId="1AA7CA2B" w14:textId="77777777" w:rsidR="002B65C3" w:rsidRPr="00A34623" w:rsidRDefault="002B65C3" w:rsidP="001F185E">
            <w:pPr>
              <w:jc w:val="center"/>
              <w:rPr>
                <w:b/>
                <w:sz w:val="18"/>
                <w:szCs w:val="18"/>
              </w:rPr>
            </w:pPr>
          </w:p>
        </w:tc>
        <w:tc>
          <w:tcPr>
            <w:tcW w:w="1051" w:type="dxa"/>
            <w:vAlign w:val="center"/>
          </w:tcPr>
          <w:p w14:paraId="32038E5E" w14:textId="77777777" w:rsidR="002B65C3" w:rsidRPr="00A34623" w:rsidRDefault="002B65C3" w:rsidP="001F185E">
            <w:pPr>
              <w:jc w:val="center"/>
              <w:rPr>
                <w:b/>
                <w:sz w:val="18"/>
                <w:szCs w:val="18"/>
              </w:rPr>
            </w:pPr>
            <w:r w:rsidRPr="00A34623">
              <w:rPr>
                <w:b/>
                <w:sz w:val="18"/>
                <w:szCs w:val="18"/>
              </w:rPr>
              <w:t>Not in place</w:t>
            </w:r>
          </w:p>
        </w:tc>
        <w:tc>
          <w:tcPr>
            <w:tcW w:w="1051" w:type="dxa"/>
            <w:vAlign w:val="center"/>
          </w:tcPr>
          <w:p w14:paraId="4D796F35" w14:textId="77777777" w:rsidR="002B65C3" w:rsidRPr="00A34623" w:rsidRDefault="002B65C3" w:rsidP="001F185E">
            <w:pPr>
              <w:jc w:val="center"/>
              <w:rPr>
                <w:b/>
                <w:sz w:val="18"/>
                <w:szCs w:val="18"/>
              </w:rPr>
            </w:pPr>
            <w:r w:rsidRPr="00A34623">
              <w:rPr>
                <w:b/>
                <w:sz w:val="18"/>
                <w:szCs w:val="18"/>
              </w:rPr>
              <w:t>Partial</w:t>
            </w:r>
          </w:p>
        </w:tc>
        <w:tc>
          <w:tcPr>
            <w:tcW w:w="1051" w:type="dxa"/>
            <w:vAlign w:val="center"/>
          </w:tcPr>
          <w:p w14:paraId="46AC33E6" w14:textId="77777777" w:rsidR="002B65C3" w:rsidRPr="00A34623" w:rsidRDefault="002B65C3" w:rsidP="001F185E">
            <w:pPr>
              <w:jc w:val="center"/>
              <w:rPr>
                <w:b/>
                <w:sz w:val="18"/>
                <w:szCs w:val="18"/>
              </w:rPr>
            </w:pPr>
            <w:r w:rsidRPr="00A34623">
              <w:rPr>
                <w:b/>
                <w:sz w:val="18"/>
                <w:szCs w:val="18"/>
              </w:rPr>
              <w:t>In Place</w:t>
            </w:r>
          </w:p>
        </w:tc>
        <w:tc>
          <w:tcPr>
            <w:tcW w:w="900" w:type="dxa"/>
            <w:vMerge/>
            <w:vAlign w:val="center"/>
          </w:tcPr>
          <w:p w14:paraId="574FCAC1" w14:textId="77777777" w:rsidR="002B65C3" w:rsidRPr="00A34623" w:rsidRDefault="002B65C3" w:rsidP="001F185E">
            <w:pPr>
              <w:jc w:val="center"/>
              <w:rPr>
                <w:b/>
                <w:sz w:val="18"/>
                <w:szCs w:val="18"/>
              </w:rPr>
            </w:pPr>
          </w:p>
        </w:tc>
      </w:tr>
      <w:tr w:rsidR="002B65C3" w:rsidRPr="00A34623" w14:paraId="59E8B4E3" w14:textId="77777777" w:rsidTr="001F185E">
        <w:trPr>
          <w:trHeight w:val="216"/>
        </w:trPr>
        <w:tc>
          <w:tcPr>
            <w:tcW w:w="8116" w:type="dxa"/>
            <w:vAlign w:val="center"/>
          </w:tcPr>
          <w:p w14:paraId="5C93BD13" w14:textId="77777777" w:rsidR="002B65C3" w:rsidRPr="00A34623" w:rsidRDefault="002B65C3" w:rsidP="001F185E">
            <w:pPr>
              <w:spacing w:before="60" w:after="60"/>
              <w:ind w:left="270" w:hanging="270"/>
              <w:rPr>
                <w:sz w:val="22"/>
                <w:szCs w:val="22"/>
              </w:rPr>
            </w:pPr>
            <w:r w:rsidRPr="00A34623">
              <w:rPr>
                <w:sz w:val="22"/>
                <w:szCs w:val="22"/>
              </w:rPr>
              <w:t xml:space="preserve">1.  </w:t>
            </w:r>
            <w:r w:rsidRPr="00A34623">
              <w:rPr>
                <w:sz w:val="23"/>
                <w:szCs w:val="23"/>
              </w:rPr>
              <w:t>Building administrator supports the implementation and use of the Check In Check Out Intervention and CICO-SWIS.</w:t>
            </w:r>
          </w:p>
        </w:tc>
        <w:tc>
          <w:tcPr>
            <w:tcW w:w="2249" w:type="dxa"/>
            <w:vAlign w:val="center"/>
          </w:tcPr>
          <w:p w14:paraId="2AC958AC" w14:textId="77777777" w:rsidR="002B65C3" w:rsidRPr="00A34623" w:rsidRDefault="002B65C3" w:rsidP="001F185E">
            <w:pPr>
              <w:spacing w:before="60" w:after="60"/>
              <w:jc w:val="center"/>
              <w:rPr>
                <w:sz w:val="20"/>
                <w:szCs w:val="20"/>
              </w:rPr>
            </w:pPr>
            <w:r w:rsidRPr="00A34623">
              <w:rPr>
                <w:sz w:val="20"/>
                <w:szCs w:val="20"/>
              </w:rPr>
              <w:t>Administrator Interview</w:t>
            </w:r>
          </w:p>
        </w:tc>
        <w:tc>
          <w:tcPr>
            <w:tcW w:w="1051" w:type="dxa"/>
            <w:vAlign w:val="center"/>
          </w:tcPr>
          <w:p w14:paraId="095B7F00" w14:textId="77777777" w:rsidR="002B65C3" w:rsidRPr="00A34623" w:rsidRDefault="002B65C3" w:rsidP="001F185E">
            <w:pPr>
              <w:spacing w:before="60" w:after="60"/>
              <w:jc w:val="center"/>
              <w:rPr>
                <w:sz w:val="20"/>
                <w:szCs w:val="20"/>
              </w:rPr>
            </w:pPr>
          </w:p>
        </w:tc>
        <w:tc>
          <w:tcPr>
            <w:tcW w:w="1051" w:type="dxa"/>
            <w:vAlign w:val="center"/>
          </w:tcPr>
          <w:p w14:paraId="1623E58A" w14:textId="77777777" w:rsidR="002B65C3" w:rsidRPr="00A34623" w:rsidRDefault="002B65C3" w:rsidP="001F185E">
            <w:pPr>
              <w:spacing w:before="60" w:after="60"/>
              <w:jc w:val="center"/>
              <w:rPr>
                <w:sz w:val="20"/>
                <w:szCs w:val="20"/>
              </w:rPr>
            </w:pPr>
          </w:p>
        </w:tc>
        <w:tc>
          <w:tcPr>
            <w:tcW w:w="1051" w:type="dxa"/>
            <w:vAlign w:val="center"/>
          </w:tcPr>
          <w:p w14:paraId="7A299DFF" w14:textId="77777777" w:rsidR="002B65C3" w:rsidRPr="00A34623" w:rsidRDefault="002B65C3" w:rsidP="001F185E">
            <w:pPr>
              <w:spacing w:before="60" w:after="60"/>
              <w:jc w:val="center"/>
              <w:rPr>
                <w:sz w:val="20"/>
                <w:szCs w:val="20"/>
              </w:rPr>
            </w:pPr>
          </w:p>
        </w:tc>
        <w:tc>
          <w:tcPr>
            <w:tcW w:w="900" w:type="dxa"/>
            <w:vAlign w:val="center"/>
          </w:tcPr>
          <w:p w14:paraId="299F28B0" w14:textId="77777777" w:rsidR="002B65C3" w:rsidRPr="00A34623" w:rsidRDefault="002B65C3" w:rsidP="001F185E">
            <w:pPr>
              <w:spacing w:before="60" w:after="60"/>
              <w:jc w:val="center"/>
              <w:rPr>
                <w:sz w:val="20"/>
                <w:szCs w:val="20"/>
              </w:rPr>
            </w:pPr>
          </w:p>
        </w:tc>
      </w:tr>
      <w:tr w:rsidR="002B65C3" w:rsidRPr="00A34623" w14:paraId="61D20CB2" w14:textId="77777777" w:rsidTr="001F185E">
        <w:trPr>
          <w:trHeight w:val="191"/>
        </w:trPr>
        <w:tc>
          <w:tcPr>
            <w:tcW w:w="8116" w:type="dxa"/>
            <w:vAlign w:val="center"/>
          </w:tcPr>
          <w:p w14:paraId="4F705735" w14:textId="77777777" w:rsidR="002B65C3" w:rsidRPr="00A34623" w:rsidRDefault="002B65C3" w:rsidP="001F185E">
            <w:pPr>
              <w:spacing w:before="60" w:after="60"/>
              <w:ind w:left="270" w:hanging="270"/>
              <w:rPr>
                <w:sz w:val="22"/>
                <w:szCs w:val="22"/>
                <w:highlight w:val="yellow"/>
              </w:rPr>
            </w:pPr>
            <w:r w:rsidRPr="00A34623">
              <w:rPr>
                <w:sz w:val="22"/>
                <w:szCs w:val="22"/>
              </w:rPr>
              <w:t xml:space="preserve">2.  A school/facility-wide behavior support team exists with access to training and support for the CICO Intervention and reviews CICO-SWIS data at least twice monthly. </w:t>
            </w:r>
          </w:p>
        </w:tc>
        <w:tc>
          <w:tcPr>
            <w:tcW w:w="2249" w:type="dxa"/>
            <w:vAlign w:val="center"/>
          </w:tcPr>
          <w:p w14:paraId="23CE77EE" w14:textId="77777777" w:rsidR="002B65C3" w:rsidRPr="00A34623" w:rsidRDefault="002B65C3" w:rsidP="001F185E">
            <w:pPr>
              <w:spacing w:before="60" w:after="60"/>
              <w:jc w:val="center"/>
              <w:rPr>
                <w:sz w:val="20"/>
                <w:szCs w:val="20"/>
              </w:rPr>
            </w:pPr>
            <w:r w:rsidRPr="00A34623">
              <w:rPr>
                <w:sz w:val="20"/>
                <w:szCs w:val="20"/>
              </w:rPr>
              <w:t>Team Roster &amp; Meeting Schedule</w:t>
            </w:r>
          </w:p>
        </w:tc>
        <w:tc>
          <w:tcPr>
            <w:tcW w:w="1051" w:type="dxa"/>
            <w:vAlign w:val="center"/>
          </w:tcPr>
          <w:p w14:paraId="42DB999C" w14:textId="77777777" w:rsidR="002B65C3" w:rsidRPr="00A34623" w:rsidRDefault="002B65C3" w:rsidP="001F185E">
            <w:pPr>
              <w:spacing w:before="60" w:after="60"/>
              <w:jc w:val="center"/>
              <w:rPr>
                <w:sz w:val="20"/>
                <w:szCs w:val="20"/>
              </w:rPr>
            </w:pPr>
          </w:p>
        </w:tc>
        <w:tc>
          <w:tcPr>
            <w:tcW w:w="1051" w:type="dxa"/>
            <w:vAlign w:val="center"/>
          </w:tcPr>
          <w:p w14:paraId="7DA0DFB1" w14:textId="77777777" w:rsidR="002B65C3" w:rsidRPr="00A34623" w:rsidRDefault="002B65C3" w:rsidP="001F185E">
            <w:pPr>
              <w:spacing w:before="60" w:after="60"/>
              <w:jc w:val="center"/>
              <w:rPr>
                <w:sz w:val="20"/>
                <w:szCs w:val="20"/>
              </w:rPr>
            </w:pPr>
          </w:p>
        </w:tc>
        <w:tc>
          <w:tcPr>
            <w:tcW w:w="1051" w:type="dxa"/>
            <w:vAlign w:val="center"/>
          </w:tcPr>
          <w:p w14:paraId="1FB28A54" w14:textId="77777777" w:rsidR="002B65C3" w:rsidRPr="00A34623" w:rsidRDefault="002B65C3" w:rsidP="001F185E">
            <w:pPr>
              <w:spacing w:before="60" w:after="60"/>
              <w:jc w:val="center"/>
              <w:rPr>
                <w:sz w:val="20"/>
                <w:szCs w:val="20"/>
              </w:rPr>
            </w:pPr>
          </w:p>
        </w:tc>
        <w:tc>
          <w:tcPr>
            <w:tcW w:w="900" w:type="dxa"/>
            <w:vAlign w:val="center"/>
          </w:tcPr>
          <w:p w14:paraId="1F718A44" w14:textId="77777777" w:rsidR="002B65C3" w:rsidRPr="00A34623" w:rsidRDefault="002B65C3" w:rsidP="001F185E">
            <w:pPr>
              <w:spacing w:before="60" w:after="60"/>
              <w:jc w:val="center"/>
              <w:rPr>
                <w:sz w:val="20"/>
                <w:szCs w:val="20"/>
              </w:rPr>
            </w:pPr>
          </w:p>
        </w:tc>
      </w:tr>
      <w:tr w:rsidR="002B65C3" w:rsidRPr="00A34623" w14:paraId="4830A49A" w14:textId="77777777" w:rsidTr="001F185E">
        <w:trPr>
          <w:trHeight w:val="440"/>
        </w:trPr>
        <w:tc>
          <w:tcPr>
            <w:tcW w:w="8116" w:type="dxa"/>
            <w:vAlign w:val="center"/>
          </w:tcPr>
          <w:p w14:paraId="523DF921" w14:textId="77777777" w:rsidR="002B65C3" w:rsidRPr="00A34623" w:rsidRDefault="002B65C3" w:rsidP="001F185E">
            <w:pPr>
              <w:spacing w:before="60"/>
              <w:ind w:left="270" w:hanging="270"/>
              <w:rPr>
                <w:sz w:val="22"/>
                <w:szCs w:val="22"/>
              </w:rPr>
            </w:pPr>
            <w:r w:rsidRPr="00A34623">
              <w:rPr>
                <w:sz w:val="22"/>
                <w:szCs w:val="22"/>
              </w:rPr>
              <w:t>3.  The school/facility has a CICO point card with the following information:</w:t>
            </w:r>
          </w:p>
          <w:p w14:paraId="2E8B597B" w14:textId="77777777" w:rsidR="002B65C3" w:rsidRPr="00A34623" w:rsidRDefault="002B65C3" w:rsidP="002B65C3">
            <w:pPr>
              <w:numPr>
                <w:ilvl w:val="1"/>
                <w:numId w:val="33"/>
              </w:numPr>
              <w:tabs>
                <w:tab w:val="clear" w:pos="1440"/>
                <w:tab w:val="num" w:pos="-360"/>
              </w:tabs>
              <w:ind w:left="720"/>
              <w:rPr>
                <w:sz w:val="22"/>
                <w:szCs w:val="22"/>
              </w:rPr>
            </w:pPr>
            <w:r w:rsidRPr="00A34623">
              <w:rPr>
                <w:sz w:val="22"/>
                <w:szCs w:val="22"/>
              </w:rPr>
              <w:t>Standard for all students</w:t>
            </w:r>
          </w:p>
          <w:p w14:paraId="32F48C24" w14:textId="77777777" w:rsidR="002B65C3" w:rsidRPr="00A34623" w:rsidRDefault="002B65C3" w:rsidP="002B65C3">
            <w:pPr>
              <w:numPr>
                <w:ilvl w:val="1"/>
                <w:numId w:val="33"/>
              </w:numPr>
              <w:tabs>
                <w:tab w:val="clear" w:pos="1440"/>
                <w:tab w:val="num" w:pos="-360"/>
              </w:tabs>
              <w:ind w:left="720"/>
              <w:rPr>
                <w:sz w:val="22"/>
                <w:szCs w:val="22"/>
              </w:rPr>
            </w:pPr>
            <w:r w:rsidRPr="00A34623">
              <w:rPr>
                <w:sz w:val="22"/>
                <w:szCs w:val="22"/>
              </w:rPr>
              <w:t>Defined number of check-in periods (up to ten)</w:t>
            </w:r>
          </w:p>
          <w:p w14:paraId="6AB10D5A" w14:textId="77777777" w:rsidR="002B65C3" w:rsidRPr="00A34623" w:rsidRDefault="002B65C3" w:rsidP="002B65C3">
            <w:pPr>
              <w:numPr>
                <w:ilvl w:val="1"/>
                <w:numId w:val="33"/>
              </w:numPr>
              <w:tabs>
                <w:tab w:val="clear" w:pos="1440"/>
                <w:tab w:val="num" w:pos="-360"/>
              </w:tabs>
              <w:ind w:left="720"/>
              <w:rPr>
                <w:sz w:val="22"/>
                <w:szCs w:val="22"/>
              </w:rPr>
            </w:pPr>
            <w:r w:rsidRPr="00A34623">
              <w:rPr>
                <w:sz w:val="22"/>
                <w:szCs w:val="22"/>
              </w:rPr>
              <w:t>Defined number of expectations/goals (3-5)</w:t>
            </w:r>
          </w:p>
          <w:p w14:paraId="255A3274" w14:textId="77777777" w:rsidR="002B65C3" w:rsidRPr="00A34623" w:rsidRDefault="002B65C3" w:rsidP="002B65C3">
            <w:pPr>
              <w:numPr>
                <w:ilvl w:val="1"/>
                <w:numId w:val="33"/>
              </w:numPr>
              <w:tabs>
                <w:tab w:val="clear" w:pos="1440"/>
                <w:tab w:val="num" w:pos="-360"/>
              </w:tabs>
              <w:ind w:left="720"/>
              <w:rPr>
                <w:sz w:val="22"/>
                <w:szCs w:val="22"/>
              </w:rPr>
            </w:pPr>
            <w:r w:rsidRPr="00A34623">
              <w:rPr>
                <w:sz w:val="22"/>
                <w:szCs w:val="22"/>
              </w:rPr>
              <w:t>A three-point rating scale</w:t>
            </w:r>
          </w:p>
        </w:tc>
        <w:tc>
          <w:tcPr>
            <w:tcW w:w="2249" w:type="dxa"/>
            <w:vAlign w:val="center"/>
          </w:tcPr>
          <w:p w14:paraId="104E502E" w14:textId="77777777" w:rsidR="002B65C3" w:rsidRPr="00A34623" w:rsidRDefault="002B65C3" w:rsidP="001F185E">
            <w:pPr>
              <w:spacing w:before="60" w:after="60"/>
              <w:jc w:val="center"/>
              <w:rPr>
                <w:sz w:val="20"/>
                <w:szCs w:val="20"/>
              </w:rPr>
            </w:pPr>
            <w:r w:rsidRPr="00A34623">
              <w:rPr>
                <w:sz w:val="20"/>
                <w:szCs w:val="20"/>
              </w:rPr>
              <w:t>CICO Point Card</w:t>
            </w:r>
          </w:p>
        </w:tc>
        <w:tc>
          <w:tcPr>
            <w:tcW w:w="1051" w:type="dxa"/>
            <w:vAlign w:val="center"/>
          </w:tcPr>
          <w:p w14:paraId="2766A57E" w14:textId="77777777" w:rsidR="002B65C3" w:rsidRPr="00A34623" w:rsidRDefault="002B65C3" w:rsidP="001F185E">
            <w:pPr>
              <w:spacing w:before="60" w:after="60"/>
              <w:jc w:val="center"/>
              <w:rPr>
                <w:sz w:val="20"/>
                <w:szCs w:val="20"/>
              </w:rPr>
            </w:pPr>
          </w:p>
        </w:tc>
        <w:tc>
          <w:tcPr>
            <w:tcW w:w="1051" w:type="dxa"/>
            <w:vAlign w:val="center"/>
          </w:tcPr>
          <w:p w14:paraId="27E78FC4" w14:textId="77777777" w:rsidR="002B65C3" w:rsidRPr="00A34623" w:rsidRDefault="002B65C3" w:rsidP="001F185E">
            <w:pPr>
              <w:spacing w:before="60" w:after="60"/>
              <w:jc w:val="center"/>
              <w:rPr>
                <w:sz w:val="20"/>
                <w:szCs w:val="20"/>
              </w:rPr>
            </w:pPr>
          </w:p>
        </w:tc>
        <w:tc>
          <w:tcPr>
            <w:tcW w:w="1051" w:type="dxa"/>
            <w:vAlign w:val="center"/>
          </w:tcPr>
          <w:p w14:paraId="7983267F" w14:textId="77777777" w:rsidR="002B65C3" w:rsidRPr="00A34623" w:rsidRDefault="002B65C3" w:rsidP="001F185E">
            <w:pPr>
              <w:spacing w:before="60" w:after="60"/>
              <w:jc w:val="center"/>
              <w:rPr>
                <w:sz w:val="20"/>
                <w:szCs w:val="20"/>
              </w:rPr>
            </w:pPr>
          </w:p>
        </w:tc>
        <w:tc>
          <w:tcPr>
            <w:tcW w:w="900" w:type="dxa"/>
            <w:vAlign w:val="center"/>
          </w:tcPr>
          <w:p w14:paraId="3768BD3D" w14:textId="77777777" w:rsidR="002B65C3" w:rsidRPr="00A34623" w:rsidRDefault="002B65C3" w:rsidP="001F185E">
            <w:pPr>
              <w:spacing w:before="60" w:after="60"/>
              <w:jc w:val="center"/>
              <w:rPr>
                <w:sz w:val="20"/>
                <w:szCs w:val="20"/>
              </w:rPr>
            </w:pPr>
          </w:p>
        </w:tc>
      </w:tr>
      <w:tr w:rsidR="002B65C3" w:rsidRPr="00A34623" w14:paraId="7DDA8C59" w14:textId="77777777" w:rsidTr="001F185E">
        <w:trPr>
          <w:trHeight w:val="440"/>
        </w:trPr>
        <w:tc>
          <w:tcPr>
            <w:tcW w:w="8116" w:type="dxa"/>
            <w:vAlign w:val="center"/>
          </w:tcPr>
          <w:p w14:paraId="0D2780D0" w14:textId="77777777" w:rsidR="002B65C3" w:rsidRPr="00A34623" w:rsidRDefault="002B65C3" w:rsidP="001F185E">
            <w:pPr>
              <w:spacing w:before="60"/>
              <w:ind w:left="270" w:hanging="270"/>
              <w:rPr>
                <w:sz w:val="22"/>
                <w:szCs w:val="22"/>
              </w:rPr>
            </w:pPr>
            <w:r w:rsidRPr="00A34623">
              <w:rPr>
                <w:sz w:val="22"/>
                <w:szCs w:val="22"/>
              </w:rPr>
              <w:t>4.  Within three months of CICO-SWIS licensing, the school/facility is committed to having a clearly documented CICO system. Procedures include:</w:t>
            </w:r>
          </w:p>
          <w:p w14:paraId="3F856F5F" w14:textId="77777777" w:rsidR="002B65C3" w:rsidRPr="00A34623" w:rsidRDefault="002B65C3" w:rsidP="002B65C3">
            <w:pPr>
              <w:numPr>
                <w:ilvl w:val="0"/>
                <w:numId w:val="34"/>
              </w:numPr>
              <w:tabs>
                <w:tab w:val="clear" w:pos="1440"/>
              </w:tabs>
              <w:ind w:left="720"/>
              <w:rPr>
                <w:sz w:val="22"/>
                <w:szCs w:val="22"/>
              </w:rPr>
            </w:pPr>
            <w:r w:rsidRPr="00A34623">
              <w:rPr>
                <w:sz w:val="22"/>
                <w:szCs w:val="22"/>
              </w:rPr>
              <w:t>Description of program</w:t>
            </w:r>
          </w:p>
          <w:p w14:paraId="7D0E781C" w14:textId="77777777" w:rsidR="002B65C3" w:rsidRPr="00A34623" w:rsidRDefault="002B65C3" w:rsidP="002B65C3">
            <w:pPr>
              <w:numPr>
                <w:ilvl w:val="0"/>
                <w:numId w:val="34"/>
              </w:numPr>
              <w:tabs>
                <w:tab w:val="clear" w:pos="1440"/>
                <w:tab w:val="num" w:pos="-360"/>
              </w:tabs>
              <w:ind w:left="720"/>
              <w:rPr>
                <w:sz w:val="22"/>
                <w:szCs w:val="22"/>
              </w:rPr>
            </w:pPr>
            <w:r w:rsidRPr="00A34623">
              <w:rPr>
                <w:sz w:val="22"/>
                <w:szCs w:val="22"/>
              </w:rPr>
              <w:t>CICO Coordinator</w:t>
            </w:r>
          </w:p>
          <w:p w14:paraId="2F22B9E4" w14:textId="77777777" w:rsidR="002B65C3" w:rsidRPr="00A34623" w:rsidRDefault="002B65C3" w:rsidP="002B65C3">
            <w:pPr>
              <w:numPr>
                <w:ilvl w:val="0"/>
                <w:numId w:val="34"/>
              </w:numPr>
              <w:tabs>
                <w:tab w:val="clear" w:pos="1440"/>
                <w:tab w:val="num" w:pos="-360"/>
              </w:tabs>
              <w:ind w:left="720"/>
              <w:rPr>
                <w:sz w:val="22"/>
                <w:szCs w:val="22"/>
              </w:rPr>
            </w:pPr>
            <w:r w:rsidRPr="00A34623">
              <w:rPr>
                <w:sz w:val="22"/>
                <w:szCs w:val="22"/>
              </w:rPr>
              <w:t>Process for identifying students for CICO</w:t>
            </w:r>
          </w:p>
          <w:p w14:paraId="62423312" w14:textId="77777777" w:rsidR="002B65C3" w:rsidRPr="00A34623" w:rsidDel="003E3A66" w:rsidRDefault="002B65C3" w:rsidP="002B65C3">
            <w:pPr>
              <w:numPr>
                <w:ilvl w:val="0"/>
                <w:numId w:val="34"/>
              </w:numPr>
              <w:tabs>
                <w:tab w:val="clear" w:pos="1440"/>
                <w:tab w:val="num" w:pos="-360"/>
              </w:tabs>
              <w:ind w:left="720"/>
              <w:rPr>
                <w:sz w:val="22"/>
                <w:szCs w:val="22"/>
              </w:rPr>
            </w:pPr>
            <w:r w:rsidRPr="00A34623">
              <w:rPr>
                <w:sz w:val="22"/>
                <w:szCs w:val="22"/>
              </w:rPr>
              <w:t xml:space="preserve">Process/materials for training adults, students, and families </w:t>
            </w:r>
          </w:p>
        </w:tc>
        <w:tc>
          <w:tcPr>
            <w:tcW w:w="2249" w:type="dxa"/>
            <w:vAlign w:val="center"/>
          </w:tcPr>
          <w:p w14:paraId="20AE322D" w14:textId="77777777" w:rsidR="002B65C3" w:rsidRPr="00A34623" w:rsidRDefault="002B65C3" w:rsidP="001F185E">
            <w:pPr>
              <w:spacing w:before="60" w:after="60"/>
              <w:jc w:val="center"/>
              <w:rPr>
                <w:sz w:val="20"/>
                <w:szCs w:val="20"/>
              </w:rPr>
            </w:pPr>
            <w:r w:rsidRPr="00A34623">
              <w:rPr>
                <w:sz w:val="20"/>
                <w:szCs w:val="20"/>
              </w:rPr>
              <w:t>Written Guidelines</w:t>
            </w:r>
          </w:p>
        </w:tc>
        <w:tc>
          <w:tcPr>
            <w:tcW w:w="1051" w:type="dxa"/>
            <w:vAlign w:val="center"/>
          </w:tcPr>
          <w:p w14:paraId="55C7ACC2" w14:textId="77777777" w:rsidR="002B65C3" w:rsidRPr="00A34623" w:rsidRDefault="002B65C3" w:rsidP="001F185E">
            <w:pPr>
              <w:spacing w:before="60" w:after="60"/>
              <w:jc w:val="center"/>
              <w:rPr>
                <w:sz w:val="20"/>
                <w:szCs w:val="20"/>
              </w:rPr>
            </w:pPr>
          </w:p>
        </w:tc>
        <w:tc>
          <w:tcPr>
            <w:tcW w:w="1051" w:type="dxa"/>
            <w:vAlign w:val="center"/>
          </w:tcPr>
          <w:p w14:paraId="683B6218" w14:textId="77777777" w:rsidR="002B65C3" w:rsidRPr="00A34623" w:rsidRDefault="002B65C3" w:rsidP="001F185E">
            <w:pPr>
              <w:spacing w:before="60" w:after="60"/>
              <w:jc w:val="center"/>
              <w:rPr>
                <w:sz w:val="20"/>
                <w:szCs w:val="20"/>
              </w:rPr>
            </w:pPr>
          </w:p>
        </w:tc>
        <w:tc>
          <w:tcPr>
            <w:tcW w:w="1051" w:type="dxa"/>
            <w:vAlign w:val="center"/>
          </w:tcPr>
          <w:p w14:paraId="492F27D5" w14:textId="77777777" w:rsidR="002B65C3" w:rsidRPr="00A34623" w:rsidRDefault="002B65C3" w:rsidP="001F185E">
            <w:pPr>
              <w:spacing w:before="60" w:after="60"/>
              <w:jc w:val="center"/>
              <w:rPr>
                <w:sz w:val="20"/>
                <w:szCs w:val="20"/>
              </w:rPr>
            </w:pPr>
          </w:p>
        </w:tc>
        <w:tc>
          <w:tcPr>
            <w:tcW w:w="900" w:type="dxa"/>
            <w:vAlign w:val="center"/>
          </w:tcPr>
          <w:p w14:paraId="3117EC8C" w14:textId="77777777" w:rsidR="002B65C3" w:rsidRPr="00A34623" w:rsidRDefault="002B65C3" w:rsidP="001F185E">
            <w:pPr>
              <w:spacing w:before="60" w:after="60"/>
              <w:jc w:val="center"/>
              <w:rPr>
                <w:sz w:val="20"/>
                <w:szCs w:val="20"/>
              </w:rPr>
            </w:pPr>
          </w:p>
        </w:tc>
      </w:tr>
      <w:tr w:rsidR="002B65C3" w:rsidRPr="00A34623" w14:paraId="175725D9" w14:textId="77777777" w:rsidTr="001F185E">
        <w:trPr>
          <w:trHeight w:val="211"/>
        </w:trPr>
        <w:tc>
          <w:tcPr>
            <w:tcW w:w="8116" w:type="dxa"/>
            <w:vAlign w:val="center"/>
          </w:tcPr>
          <w:p w14:paraId="44473C33" w14:textId="77777777" w:rsidR="002B65C3" w:rsidRPr="00A34623" w:rsidRDefault="002B65C3" w:rsidP="001F185E">
            <w:pPr>
              <w:spacing w:before="60" w:after="60"/>
              <w:ind w:left="270" w:hanging="270"/>
              <w:rPr>
                <w:sz w:val="22"/>
                <w:szCs w:val="22"/>
              </w:rPr>
            </w:pPr>
            <w:r w:rsidRPr="00A34623">
              <w:rPr>
                <w:sz w:val="22"/>
                <w:szCs w:val="22"/>
              </w:rPr>
              <w:t>5.  Data entry time and staffing are scheduled to ensure that point card data will be current to within three days at all times. Data entry staff have access to all necessary information (e.g., student records).</w:t>
            </w:r>
          </w:p>
        </w:tc>
        <w:tc>
          <w:tcPr>
            <w:tcW w:w="2249" w:type="dxa"/>
            <w:vAlign w:val="center"/>
          </w:tcPr>
          <w:p w14:paraId="7BDD52C1" w14:textId="77777777" w:rsidR="002B65C3" w:rsidRPr="00A34623" w:rsidRDefault="002B65C3" w:rsidP="001F185E">
            <w:pPr>
              <w:spacing w:before="60" w:after="60"/>
              <w:jc w:val="center"/>
              <w:rPr>
                <w:sz w:val="20"/>
                <w:szCs w:val="20"/>
              </w:rPr>
            </w:pPr>
            <w:r w:rsidRPr="00A34623">
              <w:rPr>
                <w:sz w:val="20"/>
                <w:szCs w:val="20"/>
              </w:rPr>
              <w:t>Data Entry &amp; Report Generation Schedule</w:t>
            </w:r>
          </w:p>
        </w:tc>
        <w:tc>
          <w:tcPr>
            <w:tcW w:w="1051" w:type="dxa"/>
            <w:vAlign w:val="center"/>
          </w:tcPr>
          <w:p w14:paraId="74BCBB55" w14:textId="77777777" w:rsidR="002B65C3" w:rsidRPr="00A34623" w:rsidRDefault="002B65C3" w:rsidP="001F185E">
            <w:pPr>
              <w:spacing w:before="60" w:after="60"/>
              <w:jc w:val="center"/>
              <w:rPr>
                <w:sz w:val="20"/>
                <w:szCs w:val="20"/>
              </w:rPr>
            </w:pPr>
          </w:p>
        </w:tc>
        <w:tc>
          <w:tcPr>
            <w:tcW w:w="1051" w:type="dxa"/>
            <w:vAlign w:val="center"/>
          </w:tcPr>
          <w:p w14:paraId="076BAA96" w14:textId="77777777" w:rsidR="002B65C3" w:rsidRPr="00A34623" w:rsidRDefault="002B65C3" w:rsidP="001F185E">
            <w:pPr>
              <w:spacing w:before="60" w:after="60"/>
              <w:jc w:val="center"/>
              <w:rPr>
                <w:sz w:val="20"/>
                <w:szCs w:val="20"/>
              </w:rPr>
            </w:pPr>
          </w:p>
        </w:tc>
        <w:tc>
          <w:tcPr>
            <w:tcW w:w="1051" w:type="dxa"/>
            <w:vAlign w:val="center"/>
          </w:tcPr>
          <w:p w14:paraId="487BF5F6" w14:textId="77777777" w:rsidR="002B65C3" w:rsidRPr="00A34623" w:rsidRDefault="002B65C3" w:rsidP="001F185E">
            <w:pPr>
              <w:spacing w:before="60" w:after="60"/>
              <w:jc w:val="center"/>
              <w:rPr>
                <w:sz w:val="20"/>
                <w:szCs w:val="20"/>
              </w:rPr>
            </w:pPr>
          </w:p>
        </w:tc>
        <w:tc>
          <w:tcPr>
            <w:tcW w:w="900" w:type="dxa"/>
            <w:vAlign w:val="center"/>
          </w:tcPr>
          <w:p w14:paraId="5697C46B" w14:textId="77777777" w:rsidR="002B65C3" w:rsidRPr="00A34623" w:rsidRDefault="002B65C3" w:rsidP="001F185E">
            <w:pPr>
              <w:spacing w:before="60" w:after="60"/>
              <w:jc w:val="center"/>
              <w:rPr>
                <w:sz w:val="20"/>
                <w:szCs w:val="20"/>
              </w:rPr>
            </w:pPr>
          </w:p>
        </w:tc>
      </w:tr>
      <w:tr w:rsidR="002B65C3" w:rsidRPr="00A34623" w14:paraId="660E4735" w14:textId="77777777" w:rsidTr="001F185E">
        <w:trPr>
          <w:trHeight w:val="211"/>
        </w:trPr>
        <w:tc>
          <w:tcPr>
            <w:tcW w:w="8116" w:type="dxa"/>
            <w:vAlign w:val="center"/>
          </w:tcPr>
          <w:p w14:paraId="0553BBAB" w14:textId="77777777" w:rsidR="002B65C3" w:rsidRPr="00A34623" w:rsidRDefault="002B65C3" w:rsidP="001F185E">
            <w:pPr>
              <w:spacing w:before="60" w:after="60"/>
              <w:ind w:left="270" w:hanging="270"/>
              <w:rPr>
                <w:sz w:val="22"/>
                <w:szCs w:val="22"/>
              </w:rPr>
            </w:pPr>
            <w:r w:rsidRPr="00A34623">
              <w:rPr>
                <w:sz w:val="22"/>
                <w:szCs w:val="22"/>
              </w:rPr>
              <w:t xml:space="preserve">6.  A small number of people within the school/facility are identified to gain CICO-SWIS access and are scheduled to attend a 90-minute Swift at CICO-SWIS Training conducted by a certified CICO-SWIS Facilitator. </w:t>
            </w:r>
          </w:p>
        </w:tc>
        <w:tc>
          <w:tcPr>
            <w:tcW w:w="2249" w:type="dxa"/>
            <w:vAlign w:val="center"/>
          </w:tcPr>
          <w:p w14:paraId="78534DAF" w14:textId="77777777" w:rsidR="002B65C3" w:rsidRPr="00A34623" w:rsidRDefault="002B65C3" w:rsidP="001F185E">
            <w:pPr>
              <w:spacing w:before="60" w:after="60"/>
              <w:jc w:val="center"/>
              <w:rPr>
                <w:sz w:val="20"/>
                <w:szCs w:val="20"/>
              </w:rPr>
            </w:pPr>
            <w:r w:rsidRPr="00A34623">
              <w:rPr>
                <w:sz w:val="20"/>
                <w:szCs w:val="20"/>
              </w:rPr>
              <w:t>Specific Date, Time, Location, Computers, Internet</w:t>
            </w:r>
          </w:p>
        </w:tc>
        <w:tc>
          <w:tcPr>
            <w:tcW w:w="1051" w:type="dxa"/>
            <w:vAlign w:val="center"/>
          </w:tcPr>
          <w:p w14:paraId="2ED8261D" w14:textId="77777777" w:rsidR="002B65C3" w:rsidRPr="00A34623" w:rsidRDefault="002B65C3" w:rsidP="001F185E">
            <w:pPr>
              <w:spacing w:before="60" w:after="60"/>
              <w:jc w:val="center"/>
              <w:rPr>
                <w:sz w:val="20"/>
                <w:szCs w:val="20"/>
              </w:rPr>
            </w:pPr>
          </w:p>
        </w:tc>
        <w:tc>
          <w:tcPr>
            <w:tcW w:w="1051" w:type="dxa"/>
            <w:vAlign w:val="center"/>
          </w:tcPr>
          <w:p w14:paraId="353B03F9" w14:textId="77777777" w:rsidR="002B65C3" w:rsidRPr="00A34623" w:rsidRDefault="002B65C3" w:rsidP="001F185E">
            <w:pPr>
              <w:spacing w:before="60" w:after="60"/>
              <w:jc w:val="center"/>
              <w:rPr>
                <w:sz w:val="20"/>
                <w:szCs w:val="20"/>
              </w:rPr>
            </w:pPr>
          </w:p>
        </w:tc>
        <w:tc>
          <w:tcPr>
            <w:tcW w:w="1051" w:type="dxa"/>
            <w:vAlign w:val="center"/>
          </w:tcPr>
          <w:p w14:paraId="34142E57" w14:textId="77777777" w:rsidR="002B65C3" w:rsidRPr="00A34623" w:rsidRDefault="002B65C3" w:rsidP="001F185E">
            <w:pPr>
              <w:spacing w:before="60" w:after="60"/>
              <w:jc w:val="center"/>
              <w:rPr>
                <w:sz w:val="20"/>
                <w:szCs w:val="20"/>
              </w:rPr>
            </w:pPr>
          </w:p>
        </w:tc>
        <w:tc>
          <w:tcPr>
            <w:tcW w:w="900" w:type="dxa"/>
            <w:vAlign w:val="center"/>
          </w:tcPr>
          <w:p w14:paraId="05429301" w14:textId="77777777" w:rsidR="002B65C3" w:rsidRPr="00A34623" w:rsidRDefault="002B65C3" w:rsidP="001F185E">
            <w:pPr>
              <w:spacing w:before="60" w:after="60"/>
              <w:jc w:val="center"/>
              <w:rPr>
                <w:sz w:val="20"/>
                <w:szCs w:val="20"/>
              </w:rPr>
            </w:pPr>
          </w:p>
        </w:tc>
      </w:tr>
      <w:tr w:rsidR="002B65C3" w:rsidRPr="00A34623" w14:paraId="65D24282" w14:textId="77777777" w:rsidTr="001F185E">
        <w:trPr>
          <w:trHeight w:val="216"/>
        </w:trPr>
        <w:tc>
          <w:tcPr>
            <w:tcW w:w="8116" w:type="dxa"/>
            <w:vAlign w:val="center"/>
          </w:tcPr>
          <w:p w14:paraId="4CCE9EC9" w14:textId="77777777" w:rsidR="002B65C3" w:rsidRPr="00A34623" w:rsidRDefault="002B65C3" w:rsidP="001F185E">
            <w:pPr>
              <w:spacing w:before="60" w:after="60"/>
              <w:ind w:left="270" w:hanging="270"/>
              <w:rPr>
                <w:sz w:val="22"/>
                <w:szCs w:val="22"/>
              </w:rPr>
            </w:pPr>
            <w:r w:rsidRPr="00A34623">
              <w:rPr>
                <w:sz w:val="22"/>
                <w:szCs w:val="22"/>
              </w:rPr>
              <w:t xml:space="preserve">7.  The school/facility agrees to maintain technology (i.e., internet browsers, district permissions) compatible with CICO-SWIS. </w:t>
            </w:r>
          </w:p>
        </w:tc>
        <w:tc>
          <w:tcPr>
            <w:tcW w:w="2249" w:type="dxa"/>
          </w:tcPr>
          <w:p w14:paraId="2DAE5964" w14:textId="77777777" w:rsidR="002B65C3" w:rsidRPr="00A34623" w:rsidRDefault="002B65C3" w:rsidP="001F185E">
            <w:pPr>
              <w:spacing w:before="60" w:after="60"/>
              <w:jc w:val="center"/>
              <w:rPr>
                <w:sz w:val="20"/>
                <w:szCs w:val="20"/>
              </w:rPr>
            </w:pPr>
            <w:r w:rsidRPr="00A34623">
              <w:rPr>
                <w:sz w:val="20"/>
                <w:szCs w:val="20"/>
              </w:rPr>
              <w:t>Administrator/ Coordinator Interview</w:t>
            </w:r>
          </w:p>
        </w:tc>
        <w:tc>
          <w:tcPr>
            <w:tcW w:w="1051" w:type="dxa"/>
            <w:vAlign w:val="center"/>
          </w:tcPr>
          <w:p w14:paraId="14A8190A" w14:textId="77777777" w:rsidR="002B65C3" w:rsidRPr="00A34623" w:rsidRDefault="002B65C3" w:rsidP="001F185E">
            <w:pPr>
              <w:spacing w:before="60" w:after="60"/>
              <w:jc w:val="center"/>
              <w:rPr>
                <w:sz w:val="20"/>
                <w:szCs w:val="20"/>
              </w:rPr>
            </w:pPr>
          </w:p>
        </w:tc>
        <w:tc>
          <w:tcPr>
            <w:tcW w:w="1051" w:type="dxa"/>
            <w:vAlign w:val="center"/>
          </w:tcPr>
          <w:p w14:paraId="0FD54198" w14:textId="77777777" w:rsidR="002B65C3" w:rsidRPr="00A34623" w:rsidRDefault="002B65C3" w:rsidP="001F185E">
            <w:pPr>
              <w:spacing w:before="60" w:after="60"/>
              <w:jc w:val="center"/>
              <w:rPr>
                <w:sz w:val="20"/>
                <w:szCs w:val="20"/>
              </w:rPr>
            </w:pPr>
          </w:p>
        </w:tc>
        <w:tc>
          <w:tcPr>
            <w:tcW w:w="1051" w:type="dxa"/>
            <w:vAlign w:val="center"/>
          </w:tcPr>
          <w:p w14:paraId="03421719" w14:textId="77777777" w:rsidR="002B65C3" w:rsidRPr="00A34623" w:rsidRDefault="002B65C3" w:rsidP="001F185E">
            <w:pPr>
              <w:spacing w:before="60" w:after="60"/>
              <w:jc w:val="center"/>
              <w:rPr>
                <w:sz w:val="20"/>
                <w:szCs w:val="20"/>
              </w:rPr>
            </w:pPr>
          </w:p>
        </w:tc>
        <w:tc>
          <w:tcPr>
            <w:tcW w:w="900" w:type="dxa"/>
            <w:vAlign w:val="center"/>
          </w:tcPr>
          <w:p w14:paraId="197CDA60" w14:textId="77777777" w:rsidR="002B65C3" w:rsidRPr="00A34623" w:rsidRDefault="002B65C3" w:rsidP="001F185E">
            <w:pPr>
              <w:spacing w:before="60" w:after="60"/>
              <w:jc w:val="center"/>
              <w:rPr>
                <w:sz w:val="20"/>
                <w:szCs w:val="20"/>
              </w:rPr>
            </w:pPr>
          </w:p>
        </w:tc>
      </w:tr>
      <w:tr w:rsidR="002B65C3" w:rsidRPr="00A34623" w14:paraId="6AA28226" w14:textId="77777777" w:rsidTr="001F185E">
        <w:trPr>
          <w:trHeight w:val="216"/>
        </w:trPr>
        <w:tc>
          <w:tcPr>
            <w:tcW w:w="8116" w:type="dxa"/>
            <w:vAlign w:val="center"/>
          </w:tcPr>
          <w:p w14:paraId="4E4E5775" w14:textId="77777777" w:rsidR="002B65C3" w:rsidRPr="00A34623" w:rsidRDefault="002B65C3" w:rsidP="001F185E">
            <w:pPr>
              <w:spacing w:before="60" w:after="60"/>
              <w:ind w:left="270" w:hanging="270"/>
              <w:rPr>
                <w:sz w:val="22"/>
                <w:szCs w:val="22"/>
              </w:rPr>
            </w:pPr>
            <w:r w:rsidRPr="00A34623">
              <w:rPr>
                <w:sz w:val="22"/>
                <w:szCs w:val="22"/>
              </w:rPr>
              <w:t>8.  The school/facility agrees to both initial and ongoing coaching and support on the use of CICO-SWIS with a certified CICO-SWIS Facilitator.</w:t>
            </w:r>
          </w:p>
        </w:tc>
        <w:tc>
          <w:tcPr>
            <w:tcW w:w="2249" w:type="dxa"/>
          </w:tcPr>
          <w:p w14:paraId="2E7E025D" w14:textId="77777777" w:rsidR="002B65C3" w:rsidRPr="00A34623" w:rsidRDefault="002B65C3" w:rsidP="001F185E">
            <w:pPr>
              <w:spacing w:before="60" w:after="60"/>
              <w:jc w:val="center"/>
              <w:rPr>
                <w:sz w:val="20"/>
                <w:szCs w:val="20"/>
              </w:rPr>
            </w:pPr>
            <w:r w:rsidRPr="00A34623">
              <w:rPr>
                <w:sz w:val="20"/>
                <w:szCs w:val="20"/>
              </w:rPr>
              <w:t>Administrator/ Coordinator Interview</w:t>
            </w:r>
          </w:p>
        </w:tc>
        <w:tc>
          <w:tcPr>
            <w:tcW w:w="1051" w:type="dxa"/>
            <w:vAlign w:val="center"/>
          </w:tcPr>
          <w:p w14:paraId="332D81FA" w14:textId="77777777" w:rsidR="002B65C3" w:rsidRPr="00A34623" w:rsidRDefault="002B65C3" w:rsidP="001F185E">
            <w:pPr>
              <w:spacing w:before="60" w:after="60"/>
              <w:jc w:val="center"/>
              <w:rPr>
                <w:sz w:val="20"/>
                <w:szCs w:val="20"/>
              </w:rPr>
            </w:pPr>
          </w:p>
        </w:tc>
        <w:tc>
          <w:tcPr>
            <w:tcW w:w="1051" w:type="dxa"/>
            <w:vAlign w:val="center"/>
          </w:tcPr>
          <w:p w14:paraId="73E025A4" w14:textId="77777777" w:rsidR="002B65C3" w:rsidRPr="00A34623" w:rsidRDefault="002B65C3" w:rsidP="001F185E">
            <w:pPr>
              <w:spacing w:before="60" w:after="60"/>
              <w:jc w:val="center"/>
              <w:rPr>
                <w:sz w:val="20"/>
                <w:szCs w:val="20"/>
              </w:rPr>
            </w:pPr>
          </w:p>
        </w:tc>
        <w:tc>
          <w:tcPr>
            <w:tcW w:w="1051" w:type="dxa"/>
            <w:vAlign w:val="center"/>
          </w:tcPr>
          <w:p w14:paraId="7910EBE7" w14:textId="77777777" w:rsidR="002B65C3" w:rsidRPr="00A34623" w:rsidRDefault="002B65C3" w:rsidP="001F185E">
            <w:pPr>
              <w:spacing w:before="60" w:after="60"/>
              <w:jc w:val="center"/>
              <w:rPr>
                <w:sz w:val="20"/>
                <w:szCs w:val="20"/>
              </w:rPr>
            </w:pPr>
          </w:p>
        </w:tc>
        <w:tc>
          <w:tcPr>
            <w:tcW w:w="900" w:type="dxa"/>
            <w:vAlign w:val="center"/>
          </w:tcPr>
          <w:p w14:paraId="1936E958" w14:textId="77777777" w:rsidR="002B65C3" w:rsidRPr="00A34623" w:rsidRDefault="002B65C3" w:rsidP="001F185E">
            <w:pPr>
              <w:spacing w:before="60" w:after="60"/>
              <w:jc w:val="center"/>
              <w:rPr>
                <w:sz w:val="20"/>
                <w:szCs w:val="20"/>
              </w:rPr>
            </w:pPr>
          </w:p>
        </w:tc>
      </w:tr>
      <w:tr w:rsidR="002B65C3" w:rsidRPr="00A34623" w14:paraId="21DCA696" w14:textId="77777777" w:rsidTr="001F185E">
        <w:trPr>
          <w:trHeight w:val="216"/>
        </w:trPr>
        <w:tc>
          <w:tcPr>
            <w:tcW w:w="8116" w:type="dxa"/>
            <w:vAlign w:val="center"/>
          </w:tcPr>
          <w:p w14:paraId="7767D9F2" w14:textId="77777777" w:rsidR="002B65C3" w:rsidRPr="00A34623" w:rsidRDefault="002B65C3" w:rsidP="001F185E">
            <w:pPr>
              <w:spacing w:before="60" w:after="60"/>
              <w:ind w:left="270" w:hanging="270"/>
              <w:rPr>
                <w:sz w:val="22"/>
                <w:szCs w:val="22"/>
              </w:rPr>
            </w:pPr>
            <w:r w:rsidRPr="00A34623">
              <w:rPr>
                <w:sz w:val="22"/>
                <w:szCs w:val="22"/>
              </w:rPr>
              <w:t xml:space="preserve">9.  The school/facility agrees to maintain CICO-SWIS readiness/compatibility.  </w:t>
            </w:r>
          </w:p>
        </w:tc>
        <w:tc>
          <w:tcPr>
            <w:tcW w:w="2249" w:type="dxa"/>
            <w:vAlign w:val="center"/>
          </w:tcPr>
          <w:p w14:paraId="66211990" w14:textId="77777777" w:rsidR="002B65C3" w:rsidRPr="00A34623" w:rsidRDefault="002B65C3" w:rsidP="001F185E">
            <w:pPr>
              <w:spacing w:before="60" w:after="60"/>
              <w:jc w:val="center"/>
              <w:rPr>
                <w:sz w:val="20"/>
                <w:szCs w:val="20"/>
              </w:rPr>
            </w:pPr>
            <w:r w:rsidRPr="00A34623">
              <w:rPr>
                <w:sz w:val="20"/>
                <w:szCs w:val="20"/>
              </w:rPr>
              <w:t>Administrator/ Coordinator Interview</w:t>
            </w:r>
          </w:p>
        </w:tc>
        <w:tc>
          <w:tcPr>
            <w:tcW w:w="1051" w:type="dxa"/>
            <w:vAlign w:val="center"/>
          </w:tcPr>
          <w:p w14:paraId="1EDEA4DF" w14:textId="77777777" w:rsidR="002B65C3" w:rsidRPr="00A34623" w:rsidRDefault="002B65C3" w:rsidP="001F185E">
            <w:pPr>
              <w:spacing w:before="60" w:after="60"/>
              <w:jc w:val="center"/>
              <w:rPr>
                <w:sz w:val="20"/>
                <w:szCs w:val="20"/>
              </w:rPr>
            </w:pPr>
          </w:p>
        </w:tc>
        <w:tc>
          <w:tcPr>
            <w:tcW w:w="1051" w:type="dxa"/>
            <w:vAlign w:val="center"/>
          </w:tcPr>
          <w:p w14:paraId="5E67C6A4" w14:textId="77777777" w:rsidR="002B65C3" w:rsidRPr="00A34623" w:rsidRDefault="002B65C3" w:rsidP="001F185E">
            <w:pPr>
              <w:spacing w:before="60" w:after="60"/>
              <w:jc w:val="center"/>
              <w:rPr>
                <w:sz w:val="20"/>
                <w:szCs w:val="20"/>
              </w:rPr>
            </w:pPr>
          </w:p>
        </w:tc>
        <w:tc>
          <w:tcPr>
            <w:tcW w:w="1051" w:type="dxa"/>
            <w:vAlign w:val="center"/>
          </w:tcPr>
          <w:p w14:paraId="4E3C744B" w14:textId="77777777" w:rsidR="002B65C3" w:rsidRPr="00A34623" w:rsidRDefault="002B65C3" w:rsidP="001F185E">
            <w:pPr>
              <w:spacing w:before="60" w:after="60"/>
              <w:jc w:val="center"/>
              <w:rPr>
                <w:sz w:val="20"/>
                <w:szCs w:val="20"/>
              </w:rPr>
            </w:pPr>
          </w:p>
        </w:tc>
        <w:tc>
          <w:tcPr>
            <w:tcW w:w="900" w:type="dxa"/>
            <w:vAlign w:val="center"/>
          </w:tcPr>
          <w:p w14:paraId="00463E9C" w14:textId="77777777" w:rsidR="002B65C3" w:rsidRPr="00A34623" w:rsidRDefault="002B65C3" w:rsidP="001F185E">
            <w:pPr>
              <w:spacing w:before="60" w:after="60"/>
              <w:jc w:val="center"/>
              <w:rPr>
                <w:sz w:val="20"/>
                <w:szCs w:val="20"/>
              </w:rPr>
            </w:pPr>
          </w:p>
        </w:tc>
      </w:tr>
      <w:bookmarkEnd w:id="24"/>
    </w:tbl>
    <w:p w14:paraId="28EFA003" w14:textId="77777777" w:rsidR="002B65C3" w:rsidRPr="00A34623" w:rsidRDefault="002B65C3" w:rsidP="002B65C3">
      <w:pPr>
        <w:rPr>
          <w:sz w:val="10"/>
          <w:szCs w:val="10"/>
        </w:rPr>
      </w:pPr>
    </w:p>
    <w:p w14:paraId="0BDA5AF3" w14:textId="77777777" w:rsidR="002B65C3" w:rsidRPr="00A34623" w:rsidRDefault="002B65C3" w:rsidP="002B65C3">
      <w:pPr>
        <w:rPr>
          <w:sz w:val="10"/>
          <w:szCs w:val="10"/>
        </w:rPr>
      </w:pPr>
    </w:p>
    <w:p w14:paraId="52DFD72C" w14:textId="77777777" w:rsidR="002B65C3" w:rsidRPr="00A34623" w:rsidRDefault="002B65C3" w:rsidP="002B65C3">
      <w:pPr>
        <w:rPr>
          <w:i/>
          <w:sz w:val="22"/>
        </w:rPr>
      </w:pPr>
      <w:r w:rsidRPr="00A34623">
        <w:rPr>
          <w:i/>
          <w:sz w:val="22"/>
        </w:rPr>
        <w:t xml:space="preserve">Items that are Not in Place or Partially in Place can be organized into an action plan. </w:t>
      </w:r>
    </w:p>
    <w:p w14:paraId="704E83FB" w14:textId="77777777" w:rsidR="002B65C3" w:rsidRPr="00A34623" w:rsidRDefault="002B65C3" w:rsidP="002B65C3">
      <w:pPr>
        <w:rPr>
          <w:sz w:val="10"/>
          <w:szCs w:val="10"/>
        </w:rPr>
      </w:pPr>
    </w:p>
    <w:p w14:paraId="2461DAA7" w14:textId="38D2F34F" w:rsidR="00353C53" w:rsidRDefault="00353C53" w:rsidP="00B14C19">
      <w:pPr>
        <w:spacing w:before="100" w:after="100"/>
        <w:contextualSpacing/>
        <w:rPr>
          <w:rFonts w:asciiTheme="minorHAnsi" w:hAnsiTheme="minorHAnsi"/>
          <w:sz w:val="22"/>
          <w:szCs w:val="22"/>
        </w:rPr>
      </w:pPr>
    </w:p>
    <w:p w14:paraId="3DD8DDFE" w14:textId="77777777" w:rsidR="00B14C19" w:rsidRDefault="00B14C19" w:rsidP="001975F2">
      <w:pPr>
        <w:spacing w:before="100" w:after="100"/>
        <w:contextualSpacing/>
        <w:rPr>
          <w:rFonts w:asciiTheme="minorHAnsi" w:hAnsiTheme="minorHAnsi"/>
          <w:sz w:val="22"/>
          <w:szCs w:val="22"/>
        </w:rPr>
      </w:pPr>
    </w:p>
    <w:p w14:paraId="65B896BA" w14:textId="77777777" w:rsidR="005C706D" w:rsidRDefault="005C706D" w:rsidP="001975F2">
      <w:pPr>
        <w:pStyle w:val="Title"/>
        <w:spacing w:before="100" w:after="100"/>
        <w:jc w:val="center"/>
        <w:rPr>
          <w:rFonts w:asciiTheme="minorHAnsi" w:hAnsiTheme="minorHAnsi" w:cs="Arial"/>
          <w:b/>
          <w:bCs/>
          <w:sz w:val="20"/>
          <w:szCs w:val="20"/>
        </w:rPr>
        <w:sectPr w:rsidR="005C706D" w:rsidSect="00BA6C90">
          <w:pgSz w:w="15840" w:h="12240" w:orient="landscape"/>
          <w:pgMar w:top="2160" w:right="1440" w:bottom="1440" w:left="1440" w:header="576" w:footer="576" w:gutter="0"/>
          <w:cols w:space="720"/>
          <w:docGrid w:linePitch="360"/>
        </w:sectPr>
      </w:pPr>
    </w:p>
    <w:p w14:paraId="22630F93" w14:textId="40A81DD2" w:rsidR="00B14C19" w:rsidRPr="005C706D" w:rsidRDefault="00B14C19" w:rsidP="005C706D">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contextualSpacing/>
        <w:jc w:val="center"/>
        <w:rPr>
          <w:rFonts w:asciiTheme="minorHAnsi" w:hAnsiTheme="minorHAnsi" w:cs="Arial"/>
          <w:b/>
          <w:color w:val="000000" w:themeColor="text1"/>
          <w:sz w:val="48"/>
          <w:szCs w:val="48"/>
        </w:rPr>
      </w:pPr>
      <w:bookmarkStart w:id="25" w:name="A_G_FACTS"/>
      <w:bookmarkStart w:id="26" w:name="AppendixG"/>
      <w:r w:rsidRPr="005C706D">
        <w:rPr>
          <w:rFonts w:asciiTheme="minorHAnsi" w:hAnsiTheme="minorHAnsi" w:cs="Arial"/>
          <w:b/>
          <w:color w:val="000000" w:themeColor="text1"/>
          <w:sz w:val="48"/>
          <w:szCs w:val="48"/>
        </w:rPr>
        <w:t>Appendix G</w:t>
      </w:r>
    </w:p>
    <w:bookmarkEnd w:id="25"/>
    <w:bookmarkEnd w:id="26"/>
    <w:p w14:paraId="4D592DF4" w14:textId="77777777" w:rsidR="00B14C19" w:rsidRPr="005C706D" w:rsidRDefault="00B14C19" w:rsidP="005C706D">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contextualSpacing/>
        <w:jc w:val="center"/>
        <w:rPr>
          <w:rFonts w:asciiTheme="minorHAnsi" w:hAnsiTheme="minorHAnsi" w:cs="Arial"/>
          <w:b/>
          <w:color w:val="000000" w:themeColor="text1"/>
          <w:sz w:val="48"/>
          <w:szCs w:val="48"/>
        </w:rPr>
      </w:pPr>
    </w:p>
    <w:p w14:paraId="75DE196C" w14:textId="5D4BBFAC" w:rsidR="00B14C19" w:rsidRPr="005C706D" w:rsidRDefault="00B14C19" w:rsidP="005C706D">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contextualSpacing/>
        <w:jc w:val="center"/>
        <w:rPr>
          <w:rFonts w:asciiTheme="minorHAnsi" w:hAnsiTheme="minorHAnsi" w:cs="Arial"/>
          <w:b/>
          <w:color w:val="000000" w:themeColor="text1"/>
          <w:sz w:val="48"/>
          <w:szCs w:val="48"/>
        </w:rPr>
      </w:pPr>
      <w:r w:rsidRPr="005C706D">
        <w:rPr>
          <w:rFonts w:asciiTheme="minorHAnsi" w:hAnsiTheme="minorHAnsi" w:cs="Arial"/>
          <w:b/>
          <w:color w:val="000000" w:themeColor="text1"/>
          <w:sz w:val="48"/>
          <w:szCs w:val="48"/>
        </w:rPr>
        <w:t xml:space="preserve"> </w:t>
      </w:r>
      <w:r w:rsidR="00C666FB" w:rsidRPr="005C706D">
        <w:rPr>
          <w:rFonts w:asciiTheme="minorHAnsi" w:hAnsiTheme="minorHAnsi" w:cs="Arial"/>
          <w:b/>
          <w:color w:val="000000" w:themeColor="text1"/>
          <w:sz w:val="48"/>
          <w:szCs w:val="48"/>
        </w:rPr>
        <w:t>High School Check-In, Check-Out Example</w:t>
      </w:r>
    </w:p>
    <w:p w14:paraId="64823958" w14:textId="77777777" w:rsidR="00B14C19" w:rsidRPr="00A76464" w:rsidRDefault="00B14C19" w:rsidP="00B14C19">
      <w:pPr>
        <w:spacing w:before="100" w:after="100"/>
        <w:contextualSpacing/>
        <w:rPr>
          <w:rFonts w:asciiTheme="minorHAnsi" w:hAnsiTheme="minorHAnsi" w:cs="Arial"/>
          <w:bCs/>
        </w:rPr>
      </w:pPr>
    </w:p>
    <w:p w14:paraId="0E6561E9" w14:textId="77777777" w:rsidR="00025CEA" w:rsidRDefault="00025CEA" w:rsidP="00025CEA">
      <w:pPr>
        <w:rPr>
          <w:rFonts w:ascii="Calibri" w:hAnsi="Calibri"/>
        </w:rPr>
      </w:pPr>
      <w:r w:rsidRPr="00C870BC">
        <w:rPr>
          <w:b/>
          <w:noProof/>
        </w:rPr>
        <mc:AlternateContent>
          <mc:Choice Requires="wps">
            <w:drawing>
              <wp:anchor distT="0" distB="0" distL="114300" distR="114300" simplePos="0" relativeHeight="251657216" behindDoc="0" locked="0" layoutInCell="1" allowOverlap="1" wp14:anchorId="18FC3913" wp14:editId="19729282">
                <wp:simplePos x="0" y="0"/>
                <wp:positionH relativeFrom="column">
                  <wp:posOffset>20320</wp:posOffset>
                </wp:positionH>
                <wp:positionV relativeFrom="paragraph">
                  <wp:posOffset>168275</wp:posOffset>
                </wp:positionV>
                <wp:extent cx="5923280" cy="965200"/>
                <wp:effectExtent l="0" t="0" r="20320" b="25400"/>
                <wp:wrapThrough wrapText="bothSides">
                  <wp:wrapPolygon edited="0">
                    <wp:start x="0" y="0"/>
                    <wp:lineTo x="0" y="21742"/>
                    <wp:lineTo x="21605" y="21742"/>
                    <wp:lineTo x="21605" y="0"/>
                    <wp:lineTo x="0" y="0"/>
                  </wp:wrapPolygon>
                </wp:wrapThrough>
                <wp:docPr id="3" name="Rectangle 3"/>
                <wp:cNvGraphicFramePr/>
                <a:graphic xmlns:a="http://schemas.openxmlformats.org/drawingml/2006/main">
                  <a:graphicData uri="http://schemas.microsoft.com/office/word/2010/wordprocessingShape">
                    <wps:wsp>
                      <wps:cNvSpPr/>
                      <wps:spPr>
                        <a:xfrm>
                          <a:off x="0" y="0"/>
                          <a:ext cx="5923280" cy="965200"/>
                        </a:xfrm>
                        <a:prstGeom prst="rect">
                          <a:avLst/>
                        </a:prstGeom>
                        <a:solidFill>
                          <a:srgbClr val="FFFF00"/>
                        </a:solidFill>
                        <a:ln>
                          <a:solidFill>
                            <a:srgbClr val="17375E"/>
                          </a:solidFill>
                        </a:ln>
                      </wps:spPr>
                      <wps:style>
                        <a:lnRef idx="1">
                          <a:schemeClr val="accent1"/>
                        </a:lnRef>
                        <a:fillRef idx="3">
                          <a:schemeClr val="accent1"/>
                        </a:fillRef>
                        <a:effectRef idx="2">
                          <a:schemeClr val="accent1"/>
                        </a:effectRef>
                        <a:fontRef idx="minor">
                          <a:schemeClr val="lt1"/>
                        </a:fontRef>
                      </wps:style>
                      <wps:txbx>
                        <w:txbxContent>
                          <w:p w14:paraId="437C2D9B" w14:textId="77777777" w:rsidR="005C706D" w:rsidRPr="00A721E9" w:rsidRDefault="005C706D" w:rsidP="00025CEA">
                            <w:pPr>
                              <w:jc w:val="center"/>
                              <w:rPr>
                                <w:b/>
                                <w:color w:val="000000" w:themeColor="text1"/>
                                <w:sz w:val="48"/>
                                <w:szCs w:val="48"/>
                              </w:rPr>
                            </w:pPr>
                            <w:r w:rsidRPr="00A721E9">
                              <w:rPr>
                                <w:b/>
                                <w:color w:val="000000" w:themeColor="text1"/>
                                <w:sz w:val="48"/>
                                <w:szCs w:val="48"/>
                              </w:rPr>
                              <w:t xml:space="preserve">The Behavior Education Program in High 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FC3913" id="Rectangle 3" o:spid="_x0000_s1053" style="position:absolute;margin-left:1.6pt;margin-top:13.25pt;width:466.4pt;height:76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" fillcolor="yellow" strokecolor="#17375e">
                <v:shadow on="t" color="black" opacity="22937f" origin=",.5" offset="0,.63889mm"/>
                <v:textbox>
                  <w:txbxContent>
                    <w:p w14:paraId="437C2D9B" w14:textId="77777777" w:rsidR="005C706D" w:rsidRPr="00A721E9" w:rsidRDefault="005C706D" w:rsidP="00025CEA">
                      <w:pPr>
                        <w:jc w:val="center"/>
                        <w:rPr>
                          <w:b/>
                          <w:color w:val="000000" w:themeColor="text1"/>
                          <w:sz w:val="48"/>
                          <w:szCs w:val="48"/>
                        </w:rPr>
                      </w:pPr>
                      <w:r w:rsidRPr="00A721E9">
                        <w:rPr>
                          <w:b/>
                          <w:color w:val="000000" w:themeColor="text1"/>
                          <w:sz w:val="48"/>
                          <w:szCs w:val="48"/>
                        </w:rPr>
                        <w:t xml:space="preserve">The Behavior Education Program in High School </w:t>
                      </w:r>
                    </w:p>
                  </w:txbxContent>
                </v:textbox>
                <w10:wrap type="through"/>
              </v:rect>
            </w:pict>
          </mc:Fallback>
        </mc:AlternateContent>
      </w:r>
      <w:r w:rsidRPr="00C870BC">
        <w:rPr>
          <w:rFonts w:ascii="Calibri" w:hAnsi="Calibri"/>
          <w:b/>
        </w:rPr>
        <w:t>Challenges of High School Implementation:</w:t>
      </w:r>
      <w:r>
        <w:rPr>
          <w:rFonts w:ascii="Calibri" w:hAnsi="Calibri"/>
        </w:rPr>
        <w:t xml:space="preserve"> In high school, peer attention becomes more reinforcing, self-management becomes essential for success, and adults face barriers when prioritizing student social behavior (Swain-Bradway &amp; Horner, 2010).   </w:t>
      </w:r>
    </w:p>
    <w:p w14:paraId="6269EE4D" w14:textId="77777777" w:rsidR="00025CEA" w:rsidRDefault="00025CEA" w:rsidP="00025CEA">
      <w:pPr>
        <w:rPr>
          <w:rFonts w:ascii="Calibri" w:hAnsi="Calibri"/>
        </w:rPr>
      </w:pPr>
    </w:p>
    <w:p w14:paraId="14E7E4D4" w14:textId="77777777" w:rsidR="00025CEA" w:rsidRDefault="00025CEA" w:rsidP="00025CEA">
      <w:pPr>
        <w:rPr>
          <w:rFonts w:ascii="Calibri" w:hAnsi="Calibri"/>
        </w:rPr>
      </w:pPr>
      <w:r>
        <w:rPr>
          <w:rFonts w:ascii="Calibri" w:hAnsi="Calibri"/>
          <w:b/>
        </w:rPr>
        <w:t xml:space="preserve">What are the essential components in the High School BEP program? </w:t>
      </w:r>
      <w:r>
        <w:rPr>
          <w:rFonts w:ascii="Calibri" w:hAnsi="Calibri"/>
        </w:rPr>
        <w:t xml:space="preserve">Social behavior and academic supports and screening are combined to address the link between challenging behavior and academic performance risk.  Self-management is heavily emphasized and directly taught through students’ participation in planning, implementation, and adaption of their BEP.  Additionally, through the BEP positive student-adult relationships are increased and strengthened.  Lastly, while the BEP is accessible to all students, the target populations are freshman and sophomores so as to prevent spiraling academic failure such as, loss of credit and increased risk of dropout (Swain-Bradway &amp; Horner, 2010).  </w:t>
      </w:r>
    </w:p>
    <w:p w14:paraId="1F425F3A" w14:textId="77777777" w:rsidR="00025CEA" w:rsidRDefault="00025CEA" w:rsidP="00025CEA">
      <w:pPr>
        <w:rPr>
          <w:rFonts w:ascii="Calibri" w:hAnsi="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025CEA" w:rsidRPr="006E4AB7" w14:paraId="0C210A79" w14:textId="77777777" w:rsidTr="00C21A4B">
        <w:tc>
          <w:tcPr>
            <w:tcW w:w="9576" w:type="dxa"/>
            <w:gridSpan w:val="2"/>
            <w:shd w:val="clear" w:color="auto" w:fill="CCFFFF"/>
          </w:tcPr>
          <w:p w14:paraId="504BEF1D" w14:textId="77777777" w:rsidR="00025CEA" w:rsidRPr="006E4AB7" w:rsidRDefault="00025CEA" w:rsidP="00C21A4B">
            <w:pPr>
              <w:jc w:val="center"/>
              <w:rPr>
                <w:rFonts w:ascii="Calibri" w:hAnsi="Calibri"/>
                <w:b/>
                <w:sz w:val="22"/>
                <w:szCs w:val="22"/>
              </w:rPr>
            </w:pPr>
            <w:r w:rsidRPr="006E4AB7">
              <w:rPr>
                <w:rFonts w:ascii="Calibri" w:hAnsi="Calibri"/>
                <w:b/>
                <w:sz w:val="22"/>
                <w:szCs w:val="22"/>
              </w:rPr>
              <w:t>Social and Academic Supports</w:t>
            </w:r>
          </w:p>
        </w:tc>
      </w:tr>
      <w:tr w:rsidR="00025CEA" w:rsidRPr="006E4AB7" w14:paraId="2D6AA444" w14:textId="77777777" w:rsidTr="00C21A4B">
        <w:tc>
          <w:tcPr>
            <w:tcW w:w="4788" w:type="dxa"/>
            <w:shd w:val="clear" w:color="auto" w:fill="CCFFFF"/>
          </w:tcPr>
          <w:p w14:paraId="6A9B7CC0" w14:textId="77777777" w:rsidR="00025CEA" w:rsidRPr="006E4AB7" w:rsidRDefault="00025CEA" w:rsidP="00C21A4B">
            <w:pPr>
              <w:jc w:val="center"/>
              <w:rPr>
                <w:rFonts w:ascii="Calibri" w:hAnsi="Calibri"/>
                <w:b/>
                <w:sz w:val="22"/>
                <w:szCs w:val="22"/>
              </w:rPr>
            </w:pPr>
            <w:r w:rsidRPr="006E4AB7">
              <w:rPr>
                <w:rFonts w:ascii="Calibri" w:hAnsi="Calibri"/>
                <w:b/>
                <w:sz w:val="22"/>
                <w:szCs w:val="22"/>
              </w:rPr>
              <w:t>Social Supports</w:t>
            </w:r>
          </w:p>
        </w:tc>
        <w:tc>
          <w:tcPr>
            <w:tcW w:w="4788" w:type="dxa"/>
            <w:shd w:val="clear" w:color="auto" w:fill="CCFFFF"/>
          </w:tcPr>
          <w:p w14:paraId="6A0DC5D0" w14:textId="77777777" w:rsidR="00025CEA" w:rsidRPr="006E4AB7" w:rsidRDefault="00025CEA" w:rsidP="00C21A4B">
            <w:pPr>
              <w:jc w:val="center"/>
              <w:rPr>
                <w:rFonts w:ascii="Calibri" w:hAnsi="Calibri"/>
                <w:b/>
                <w:sz w:val="22"/>
                <w:szCs w:val="22"/>
              </w:rPr>
            </w:pPr>
            <w:r w:rsidRPr="006E4AB7">
              <w:rPr>
                <w:rFonts w:ascii="Calibri" w:hAnsi="Calibri"/>
                <w:b/>
                <w:sz w:val="22"/>
                <w:szCs w:val="22"/>
              </w:rPr>
              <w:t>Academic Supports</w:t>
            </w:r>
          </w:p>
        </w:tc>
      </w:tr>
      <w:tr w:rsidR="00025CEA" w:rsidRPr="006E4AB7" w14:paraId="762DF25D" w14:textId="77777777" w:rsidTr="00C21A4B">
        <w:tc>
          <w:tcPr>
            <w:tcW w:w="4788" w:type="dxa"/>
          </w:tcPr>
          <w:p w14:paraId="6F2C8729" w14:textId="77777777" w:rsidR="00025CEA" w:rsidRDefault="00025CEA" w:rsidP="00C21A4B">
            <w:pPr>
              <w:rPr>
                <w:rFonts w:ascii="Calibri" w:hAnsi="Calibri"/>
                <w:sz w:val="22"/>
                <w:szCs w:val="22"/>
              </w:rPr>
            </w:pPr>
          </w:p>
          <w:p w14:paraId="1A4A3485" w14:textId="77777777" w:rsidR="00025CEA" w:rsidRPr="006E4AB7" w:rsidRDefault="00025CEA" w:rsidP="00C21A4B">
            <w:pPr>
              <w:rPr>
                <w:rFonts w:ascii="Calibri" w:hAnsi="Calibri"/>
                <w:sz w:val="22"/>
                <w:szCs w:val="22"/>
              </w:rPr>
            </w:pPr>
            <w:r w:rsidRPr="006E4AB7">
              <w:rPr>
                <w:rFonts w:ascii="Calibri" w:hAnsi="Calibri"/>
                <w:sz w:val="22"/>
                <w:szCs w:val="22"/>
              </w:rPr>
              <w:t>Student participates once weekly or twice a month in data review</w:t>
            </w:r>
          </w:p>
          <w:p w14:paraId="2BCD9946" w14:textId="77777777" w:rsidR="00025CEA" w:rsidRPr="006E4AB7" w:rsidRDefault="00025CEA" w:rsidP="00025CEA">
            <w:pPr>
              <w:pStyle w:val="ListParagraph"/>
              <w:numPr>
                <w:ilvl w:val="0"/>
                <w:numId w:val="29"/>
              </w:numPr>
              <w:rPr>
                <w:rFonts w:ascii="Calibri" w:hAnsi="Calibri"/>
              </w:rPr>
            </w:pPr>
            <w:r w:rsidRPr="006E4AB7">
              <w:rPr>
                <w:rFonts w:ascii="Calibri" w:hAnsi="Calibri"/>
                <w:sz w:val="22"/>
                <w:szCs w:val="22"/>
              </w:rPr>
              <w:t>Student participates in: data review, action planning, implementation, and adaptions</w:t>
            </w:r>
          </w:p>
        </w:tc>
        <w:tc>
          <w:tcPr>
            <w:tcW w:w="4788" w:type="dxa"/>
          </w:tcPr>
          <w:p w14:paraId="097DECCC" w14:textId="77777777" w:rsidR="00025CEA" w:rsidRDefault="00025CEA" w:rsidP="00C21A4B">
            <w:pPr>
              <w:rPr>
                <w:rFonts w:ascii="Calibri" w:hAnsi="Calibri"/>
                <w:sz w:val="22"/>
                <w:szCs w:val="22"/>
              </w:rPr>
            </w:pPr>
          </w:p>
          <w:p w14:paraId="3EF203D5" w14:textId="77777777" w:rsidR="00025CEA" w:rsidRPr="00063A5F" w:rsidRDefault="00025CEA" w:rsidP="00C21A4B">
            <w:pPr>
              <w:rPr>
                <w:rFonts w:ascii="Calibri" w:hAnsi="Calibri"/>
                <w:sz w:val="22"/>
                <w:szCs w:val="22"/>
              </w:rPr>
            </w:pPr>
            <w:r w:rsidRPr="00063A5F">
              <w:rPr>
                <w:rFonts w:ascii="Calibri" w:hAnsi="Calibri"/>
                <w:sz w:val="22"/>
                <w:szCs w:val="22"/>
              </w:rPr>
              <w:t>Student participates once weekly or twice a month in data review</w:t>
            </w:r>
          </w:p>
          <w:p w14:paraId="6589E548" w14:textId="77777777" w:rsidR="00025CEA" w:rsidRPr="00063A5F" w:rsidRDefault="00025CEA" w:rsidP="00025CEA">
            <w:pPr>
              <w:pStyle w:val="ListParagraph"/>
              <w:numPr>
                <w:ilvl w:val="0"/>
                <w:numId w:val="29"/>
              </w:numPr>
              <w:rPr>
                <w:rFonts w:ascii="Calibri" w:hAnsi="Calibri"/>
              </w:rPr>
            </w:pPr>
            <w:r w:rsidRPr="00063A5F">
              <w:rPr>
                <w:rFonts w:ascii="Calibri" w:hAnsi="Calibri"/>
                <w:sz w:val="22"/>
                <w:szCs w:val="22"/>
              </w:rPr>
              <w:t>Student participates in: data review, action planning, implementation, and adaptions</w:t>
            </w:r>
          </w:p>
        </w:tc>
      </w:tr>
      <w:tr w:rsidR="00025CEA" w:rsidRPr="006E4AB7" w14:paraId="54DF076F" w14:textId="77777777" w:rsidTr="00C21A4B">
        <w:tc>
          <w:tcPr>
            <w:tcW w:w="4788" w:type="dxa"/>
          </w:tcPr>
          <w:p w14:paraId="5BB7D99D" w14:textId="77777777" w:rsidR="00025CEA" w:rsidRDefault="00025CEA" w:rsidP="00C21A4B">
            <w:pPr>
              <w:rPr>
                <w:rFonts w:ascii="Calibri" w:hAnsi="Calibri"/>
                <w:sz w:val="22"/>
                <w:szCs w:val="22"/>
              </w:rPr>
            </w:pPr>
          </w:p>
          <w:p w14:paraId="37243161" w14:textId="77777777" w:rsidR="00025CEA" w:rsidRPr="00063A5F" w:rsidRDefault="00025CEA" w:rsidP="00C21A4B">
            <w:pPr>
              <w:rPr>
                <w:rFonts w:ascii="Calibri" w:hAnsi="Calibri"/>
                <w:sz w:val="22"/>
                <w:szCs w:val="22"/>
              </w:rPr>
            </w:pPr>
            <w:r w:rsidRPr="006E4AB7">
              <w:rPr>
                <w:rFonts w:ascii="Calibri" w:hAnsi="Calibri"/>
                <w:sz w:val="22"/>
                <w:szCs w:val="22"/>
              </w:rPr>
              <w:t>As student meets goal proficiency (</w:t>
            </w:r>
            <w:r w:rsidRPr="006E4AB7">
              <w:rPr>
                <w:rFonts w:ascii="MS Gothic" w:eastAsia="MS Gothic" w:hAnsi="MS Gothic"/>
                <w:color w:val="000000"/>
                <w:sz w:val="22"/>
                <w:szCs w:val="22"/>
              </w:rPr>
              <w:t>≥</w:t>
            </w:r>
            <w:r w:rsidRPr="006E4AB7">
              <w:rPr>
                <w:rFonts w:ascii="Calibri" w:hAnsi="Calibri"/>
                <w:sz w:val="22"/>
                <w:szCs w:val="22"/>
              </w:rPr>
              <w:t xml:space="preserve"> 80%) </w:t>
            </w:r>
            <w:r>
              <w:rPr>
                <w:rFonts w:ascii="Calibri" w:hAnsi="Calibri"/>
                <w:sz w:val="22"/>
                <w:szCs w:val="22"/>
              </w:rPr>
              <w:t>the BEP shifts from teacher maintained to student self-</w:t>
            </w:r>
            <w:r w:rsidRPr="00063A5F">
              <w:rPr>
                <w:rFonts w:ascii="Calibri" w:hAnsi="Calibri"/>
                <w:sz w:val="22"/>
                <w:szCs w:val="22"/>
              </w:rPr>
              <w:t xml:space="preserve">management </w:t>
            </w:r>
          </w:p>
          <w:p w14:paraId="02872BCF" w14:textId="77777777" w:rsidR="00025CEA" w:rsidRPr="00063A5F" w:rsidRDefault="00025CEA" w:rsidP="00025CEA">
            <w:pPr>
              <w:pStyle w:val="ListParagraph"/>
              <w:numPr>
                <w:ilvl w:val="0"/>
                <w:numId w:val="29"/>
              </w:numPr>
              <w:rPr>
                <w:rFonts w:ascii="Calibri" w:hAnsi="Calibri"/>
              </w:rPr>
            </w:pPr>
            <w:r w:rsidRPr="00063A5F">
              <w:rPr>
                <w:rFonts w:ascii="Calibri" w:hAnsi="Calibri"/>
                <w:sz w:val="22"/>
                <w:szCs w:val="22"/>
              </w:rPr>
              <w:t>BEP moves from teacher performance feedback to student self-ratings</w:t>
            </w:r>
          </w:p>
        </w:tc>
        <w:tc>
          <w:tcPr>
            <w:tcW w:w="4788" w:type="dxa"/>
          </w:tcPr>
          <w:p w14:paraId="16A86850" w14:textId="77777777" w:rsidR="00025CEA" w:rsidRDefault="00025CEA" w:rsidP="00C21A4B">
            <w:pPr>
              <w:rPr>
                <w:rFonts w:ascii="Calibri" w:hAnsi="Calibri"/>
                <w:sz w:val="22"/>
                <w:szCs w:val="22"/>
              </w:rPr>
            </w:pPr>
          </w:p>
          <w:p w14:paraId="55B67CCF" w14:textId="77777777" w:rsidR="00025CEA" w:rsidRPr="006E4AB7" w:rsidRDefault="00025CEA" w:rsidP="00C21A4B">
            <w:pPr>
              <w:rPr>
                <w:rFonts w:ascii="Calibri" w:hAnsi="Calibri"/>
                <w:sz w:val="22"/>
                <w:szCs w:val="22"/>
              </w:rPr>
            </w:pPr>
            <w:r>
              <w:rPr>
                <w:rFonts w:ascii="Calibri" w:hAnsi="Calibri"/>
                <w:sz w:val="22"/>
                <w:szCs w:val="22"/>
              </w:rPr>
              <w:t xml:space="preserve">Support and direct instruction in core academic skills (e.g., efficient; organizational skills, study skills, and assignment completion) and increases in student academic engagement </w:t>
            </w:r>
          </w:p>
        </w:tc>
      </w:tr>
      <w:tr w:rsidR="00025CEA" w:rsidRPr="006E4AB7" w14:paraId="39605FA5" w14:textId="77777777" w:rsidTr="00C21A4B">
        <w:tc>
          <w:tcPr>
            <w:tcW w:w="4788" w:type="dxa"/>
          </w:tcPr>
          <w:p w14:paraId="0B2D1F4B" w14:textId="77777777" w:rsidR="00025CEA" w:rsidRPr="006E4AB7" w:rsidRDefault="00025CEA" w:rsidP="00C21A4B">
            <w:pPr>
              <w:rPr>
                <w:rFonts w:ascii="Calibri" w:hAnsi="Calibri"/>
                <w:sz w:val="22"/>
                <w:szCs w:val="22"/>
              </w:rPr>
            </w:pPr>
          </w:p>
        </w:tc>
        <w:tc>
          <w:tcPr>
            <w:tcW w:w="4788" w:type="dxa"/>
          </w:tcPr>
          <w:p w14:paraId="5D163E49" w14:textId="77777777" w:rsidR="00025CEA" w:rsidRPr="006E4AB7" w:rsidRDefault="00025CEA" w:rsidP="00C21A4B">
            <w:pPr>
              <w:rPr>
                <w:rFonts w:ascii="Calibri" w:hAnsi="Calibri"/>
                <w:sz w:val="22"/>
                <w:szCs w:val="22"/>
              </w:rPr>
            </w:pPr>
            <w:r>
              <w:rPr>
                <w:rFonts w:ascii="Calibri" w:hAnsi="Calibri"/>
                <w:sz w:val="22"/>
                <w:szCs w:val="22"/>
              </w:rPr>
              <w:t xml:space="preserve">Daily support to meet student academic needs </w:t>
            </w:r>
          </w:p>
        </w:tc>
      </w:tr>
    </w:tbl>
    <w:p w14:paraId="414210B6" w14:textId="77777777" w:rsidR="00025CEA" w:rsidRPr="00EC537C" w:rsidRDefault="00025CEA" w:rsidP="00025CEA">
      <w:pPr>
        <w:rPr>
          <w:rFonts w:ascii="Calibri" w:hAnsi="Calibri"/>
        </w:rPr>
      </w:pPr>
    </w:p>
    <w:p w14:paraId="1E87F2CE" w14:textId="77777777" w:rsidR="00025CEA" w:rsidRDefault="00025CEA" w:rsidP="00025CEA">
      <w:pPr>
        <w:jc w:val="right"/>
        <w:rPr>
          <w:rFonts w:ascii="Calibri" w:hAnsi="Calibri"/>
        </w:rPr>
      </w:pPr>
    </w:p>
    <w:p w14:paraId="607A96C2" w14:textId="77777777" w:rsidR="00025CEA" w:rsidRDefault="00025CEA" w:rsidP="00025CEA">
      <w:pPr>
        <w:jc w:val="right"/>
        <w:rPr>
          <w:rFonts w:ascii="Calibri" w:hAnsi="Calibri"/>
        </w:rPr>
      </w:pPr>
    </w:p>
    <w:p w14:paraId="59F68D15" w14:textId="77777777" w:rsidR="00025CEA" w:rsidRDefault="00025CEA" w:rsidP="00025CEA">
      <w:pPr>
        <w:jc w:val="right"/>
        <w:rPr>
          <w:rFonts w:ascii="Calibri" w:hAnsi="Calibri"/>
        </w:rPr>
      </w:pPr>
    </w:p>
    <w:p w14:paraId="628F3B17" w14:textId="77777777" w:rsidR="00025CEA" w:rsidRDefault="00025CEA" w:rsidP="00025CEA">
      <w:pPr>
        <w:rPr>
          <w:rFonts w:ascii="Calibri" w:hAnsi="Calibri"/>
          <w:b/>
        </w:rPr>
      </w:pPr>
      <w:r>
        <w:rPr>
          <w:rFonts w:ascii="Calibri" w:hAnsi="Calibri"/>
          <w:b/>
        </w:rPr>
        <w:t xml:space="preserve"> </w:t>
      </w:r>
    </w:p>
    <w:p w14:paraId="2BDAC0BE" w14:textId="77777777" w:rsidR="00025CEA" w:rsidRDefault="00025CEA" w:rsidP="00025CEA">
      <w:pPr>
        <w:rPr>
          <w:rFonts w:ascii="Calibri" w:hAnsi="Calibri"/>
          <w:b/>
        </w:rPr>
      </w:pPr>
    </w:p>
    <w:p w14:paraId="0220F545" w14:textId="77777777" w:rsidR="00025CEA" w:rsidRDefault="00025CEA" w:rsidP="00025CEA">
      <w:pPr>
        <w:rPr>
          <w:rFonts w:ascii="Calibri" w:hAnsi="Calibri"/>
          <w:b/>
        </w:rPr>
      </w:pPr>
    </w:p>
    <w:p w14:paraId="456E0D0A" w14:textId="77777777" w:rsidR="00025CEA" w:rsidRDefault="00025CEA" w:rsidP="00025CEA">
      <w:pPr>
        <w:rPr>
          <w:rFonts w:ascii="Calibri" w:hAnsi="Calibri"/>
          <w:b/>
        </w:rPr>
      </w:pPr>
    </w:p>
    <w:p w14:paraId="29F72296" w14:textId="77777777" w:rsidR="00025CEA" w:rsidRDefault="00025CEA" w:rsidP="00025CEA">
      <w:pPr>
        <w:rPr>
          <w:rFonts w:ascii="Calibri" w:hAnsi="Calibri"/>
          <w:b/>
        </w:rPr>
      </w:pPr>
    </w:p>
    <w:p w14:paraId="08F698D5" w14:textId="77777777" w:rsidR="00025CEA" w:rsidRPr="00BC772A" w:rsidRDefault="00025CEA" w:rsidP="00025CEA">
      <w:pPr>
        <w:jc w:val="right"/>
        <w:rPr>
          <w:rFonts w:ascii="Calibri" w:hAnsi="Calibri"/>
        </w:rPr>
      </w:pPr>
      <w:r w:rsidRPr="00BC772A">
        <w:rPr>
          <w:rFonts w:ascii="Calibri" w:hAnsi="Calibri"/>
        </w:rPr>
        <w:t>Swain-Bradway &amp; Horner, 2010</w:t>
      </w:r>
    </w:p>
    <w:p w14:paraId="7751C9AA" w14:textId="77777777" w:rsidR="00025CEA" w:rsidRDefault="00025CEA" w:rsidP="00025CEA">
      <w:pPr>
        <w:jc w:val="center"/>
        <w:rPr>
          <w:rFonts w:ascii="Calibri" w:hAnsi="Calibri"/>
          <w:b/>
        </w:rPr>
      </w:pPr>
      <w:r>
        <w:rPr>
          <w:rFonts w:ascii="Calibri" w:hAnsi="Calibri"/>
          <w:b/>
        </w:rPr>
        <w:t>Referral Process for the BEP (Swain-Bradway &amp; Horner, 2010)</w:t>
      </w:r>
    </w:p>
    <w:p w14:paraId="17B277FF" w14:textId="77777777" w:rsidR="00025CEA" w:rsidRDefault="00025CEA" w:rsidP="00025CEA">
      <w:pPr>
        <w:jc w:val="center"/>
        <w:rPr>
          <w:rFonts w:ascii="Calibri" w:hAnsi="Calibri"/>
          <w:b/>
        </w:rPr>
      </w:pPr>
    </w:p>
    <w:p w14:paraId="34B22138" w14:textId="77777777" w:rsidR="00025CEA" w:rsidRDefault="00025CEA" w:rsidP="00025CEA">
      <w:pPr>
        <w:rPr>
          <w:rFonts w:ascii="Calibri" w:hAnsi="Calibri"/>
          <w:b/>
        </w:rPr>
      </w:pPr>
      <w:r>
        <w:rPr>
          <w:rFonts w:ascii="Calibri" w:hAnsi="Calibri"/>
          <w:b/>
          <w:noProof/>
        </w:rPr>
        <w:drawing>
          <wp:anchor distT="0" distB="0" distL="114300" distR="114300" simplePos="0" relativeHeight="251658240" behindDoc="0" locked="0" layoutInCell="1" allowOverlap="1" wp14:anchorId="1B9561AB" wp14:editId="5B6B400B">
            <wp:simplePos x="0" y="0"/>
            <wp:positionH relativeFrom="column">
              <wp:posOffset>1198880</wp:posOffset>
            </wp:positionH>
            <wp:positionV relativeFrom="paragraph">
              <wp:posOffset>121285</wp:posOffset>
            </wp:positionV>
            <wp:extent cx="3670300" cy="3225800"/>
            <wp:effectExtent l="0" t="0" r="12700" b="0"/>
            <wp:wrapTight wrapText="bothSides">
              <wp:wrapPolygon edited="0">
                <wp:start x="0" y="0"/>
                <wp:lineTo x="0" y="21430"/>
                <wp:lineTo x="21525" y="21430"/>
                <wp:lineTo x="21525" y="0"/>
                <wp:lineTo x="0" y="0"/>
              </wp:wrapPolygon>
            </wp:wrapTight>
            <wp:docPr id="87" name="Picture 87" descr="Macintosh HD:Users:kdooley:Desktop:Screen Shot 2016-08-04 at 11.01.0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dooley:Desktop:Screen Shot 2016-08-04 at 11.01.01 A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70300" cy="32258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0B121EF" w14:textId="77777777" w:rsidR="00025CEA" w:rsidRDefault="00025CEA" w:rsidP="00025CEA">
      <w:pPr>
        <w:rPr>
          <w:rFonts w:ascii="Calibri" w:hAnsi="Calibri"/>
          <w:b/>
        </w:rPr>
      </w:pPr>
    </w:p>
    <w:p w14:paraId="166F9755" w14:textId="77777777" w:rsidR="00025CEA" w:rsidRDefault="00025CEA" w:rsidP="00025CEA">
      <w:pPr>
        <w:rPr>
          <w:rFonts w:ascii="Calibri" w:hAnsi="Calibri"/>
          <w:b/>
        </w:rPr>
      </w:pPr>
    </w:p>
    <w:p w14:paraId="520D529F" w14:textId="77777777" w:rsidR="00025CEA" w:rsidRDefault="00025CEA" w:rsidP="00025CEA">
      <w:pPr>
        <w:rPr>
          <w:rFonts w:ascii="Calibri" w:hAnsi="Calibri"/>
          <w:b/>
        </w:rPr>
      </w:pPr>
    </w:p>
    <w:p w14:paraId="6427872F" w14:textId="77777777" w:rsidR="00025CEA" w:rsidRDefault="00025CEA" w:rsidP="00025CEA">
      <w:pPr>
        <w:rPr>
          <w:rFonts w:ascii="Calibri" w:hAnsi="Calibri"/>
          <w:b/>
        </w:rPr>
      </w:pPr>
    </w:p>
    <w:p w14:paraId="5B7A05B7" w14:textId="77777777" w:rsidR="00025CEA" w:rsidRDefault="00025CEA" w:rsidP="00025CEA">
      <w:pPr>
        <w:rPr>
          <w:rFonts w:ascii="Calibri" w:hAnsi="Calibri"/>
          <w:b/>
        </w:rPr>
      </w:pPr>
    </w:p>
    <w:p w14:paraId="733A300B" w14:textId="77777777" w:rsidR="00025CEA" w:rsidRDefault="00025CEA" w:rsidP="00025CEA">
      <w:pPr>
        <w:rPr>
          <w:rFonts w:ascii="Calibri" w:hAnsi="Calibri"/>
          <w:b/>
        </w:rPr>
      </w:pPr>
    </w:p>
    <w:p w14:paraId="1A520BC9" w14:textId="77777777" w:rsidR="00025CEA" w:rsidRDefault="00025CEA" w:rsidP="00025CEA">
      <w:pPr>
        <w:rPr>
          <w:rFonts w:ascii="Calibri" w:hAnsi="Calibri"/>
          <w:b/>
        </w:rPr>
      </w:pPr>
    </w:p>
    <w:p w14:paraId="37FE2550" w14:textId="77777777" w:rsidR="001F185E" w:rsidRDefault="001F185E" w:rsidP="00025CEA">
      <w:pPr>
        <w:rPr>
          <w:rFonts w:ascii="Calibri" w:hAnsi="Calibri"/>
          <w:b/>
        </w:rPr>
        <w:sectPr w:rsidR="001F185E" w:rsidSect="005C706D">
          <w:pgSz w:w="12240" w:h="15840"/>
          <w:pgMar w:top="1440" w:right="2160" w:bottom="1440" w:left="1440" w:header="576" w:footer="576" w:gutter="0"/>
          <w:cols w:space="720"/>
          <w:docGrid w:linePitch="360"/>
        </w:sectPr>
      </w:pPr>
    </w:p>
    <w:p w14:paraId="18C2BAA0" w14:textId="315EE32A" w:rsidR="00025CEA" w:rsidRDefault="00025CEA" w:rsidP="00025CEA">
      <w:pPr>
        <w:rPr>
          <w:rFonts w:ascii="Calibri" w:hAnsi="Calibri"/>
          <w:b/>
        </w:rPr>
      </w:pPr>
      <w:r w:rsidRPr="00903344">
        <w:rPr>
          <w:rFonts w:ascii="Calibri" w:hAnsi="Calibri"/>
          <w:b/>
        </w:rPr>
        <w:t>Potential Inclusionary Criteria</w:t>
      </w:r>
    </w:p>
    <w:p w14:paraId="63EA8226" w14:textId="77777777" w:rsidR="00025CEA" w:rsidRPr="00903344" w:rsidRDefault="00025CEA" w:rsidP="00025CEA">
      <w:pPr>
        <w:pStyle w:val="ListParagraph"/>
        <w:numPr>
          <w:ilvl w:val="0"/>
          <w:numId w:val="29"/>
        </w:numPr>
        <w:spacing w:line="276" w:lineRule="auto"/>
        <w:rPr>
          <w:rFonts w:ascii="Calibri" w:hAnsi="Calibri"/>
        </w:rPr>
      </w:pPr>
      <w:r w:rsidRPr="00903344">
        <w:rPr>
          <w:rFonts w:ascii="Calibri" w:hAnsi="Calibri"/>
        </w:rPr>
        <w:t>Failing grades (Ds, Fs, or both in two to four classes) resulting from issues with academic organization such as homework completion</w:t>
      </w:r>
    </w:p>
    <w:p w14:paraId="368FDD53" w14:textId="77777777" w:rsidR="00025CEA" w:rsidRPr="00903344" w:rsidRDefault="00025CEA" w:rsidP="00025CEA">
      <w:pPr>
        <w:pStyle w:val="ListParagraph"/>
        <w:numPr>
          <w:ilvl w:val="0"/>
          <w:numId w:val="29"/>
        </w:numPr>
        <w:spacing w:line="276" w:lineRule="auto"/>
        <w:rPr>
          <w:rFonts w:ascii="Calibri" w:hAnsi="Calibri"/>
        </w:rPr>
      </w:pPr>
      <w:r w:rsidRPr="00903344">
        <w:rPr>
          <w:rFonts w:ascii="Calibri" w:hAnsi="Calibri"/>
        </w:rPr>
        <w:t>Ongoing problems with minor to moderate disruptive behaviors</w:t>
      </w:r>
    </w:p>
    <w:p w14:paraId="482A7F36" w14:textId="77777777" w:rsidR="00025CEA" w:rsidRDefault="00025CEA" w:rsidP="00025CEA">
      <w:pPr>
        <w:pStyle w:val="ListParagraph"/>
        <w:numPr>
          <w:ilvl w:val="0"/>
          <w:numId w:val="29"/>
        </w:numPr>
        <w:spacing w:line="276" w:lineRule="auto"/>
      </w:pPr>
      <w:r>
        <w:t>Attendance issues</w:t>
      </w:r>
      <w:r w:rsidRPr="000B2EA0">
        <w:t xml:space="preserve"> (excused and unexcused) from school, class, or both</w:t>
      </w:r>
    </w:p>
    <w:p w14:paraId="215F0E17" w14:textId="77777777" w:rsidR="00025CEA" w:rsidRDefault="00025CEA" w:rsidP="00025CEA">
      <w:pPr>
        <w:pStyle w:val="ListParagraph"/>
        <w:numPr>
          <w:ilvl w:val="0"/>
          <w:numId w:val="29"/>
        </w:numPr>
        <w:spacing w:after="200" w:line="276" w:lineRule="auto"/>
      </w:pPr>
      <w:r w:rsidRPr="000B2EA0">
        <w:t>Frequent office discipline referrals (2-3 ORDs</w:t>
      </w:r>
      <w:r>
        <w:t xml:space="preserve"> initial 3 months of school)</w:t>
      </w:r>
    </w:p>
    <w:p w14:paraId="56AC492B" w14:textId="77777777" w:rsidR="00025CEA" w:rsidRDefault="00025CEA" w:rsidP="00025CEA">
      <w:pPr>
        <w:rPr>
          <w:b/>
        </w:rPr>
      </w:pPr>
      <w:r>
        <w:rPr>
          <w:b/>
        </w:rPr>
        <w:t xml:space="preserve">Nomination form components (for a sample see Appendix F) </w:t>
      </w:r>
    </w:p>
    <w:p w14:paraId="2A7FD508" w14:textId="77777777" w:rsidR="00025CEA" w:rsidRDefault="00025CEA" w:rsidP="00025CEA">
      <w:pPr>
        <w:pStyle w:val="ListParagraph"/>
        <w:numPr>
          <w:ilvl w:val="0"/>
          <w:numId w:val="30"/>
        </w:numPr>
      </w:pPr>
      <w:r>
        <w:t>“Student’s demographics and strengths.</w:t>
      </w:r>
    </w:p>
    <w:p w14:paraId="051C68A7" w14:textId="77777777" w:rsidR="00025CEA" w:rsidRDefault="00025CEA" w:rsidP="00025CEA">
      <w:pPr>
        <w:pStyle w:val="ListParagraph"/>
        <w:numPr>
          <w:ilvl w:val="0"/>
          <w:numId w:val="30"/>
        </w:numPr>
      </w:pPr>
      <w:r>
        <w:t xml:space="preserve">Special education status. </w:t>
      </w:r>
    </w:p>
    <w:p w14:paraId="2DE792DB" w14:textId="77777777" w:rsidR="00025CEA" w:rsidRDefault="00025CEA" w:rsidP="00025CEA">
      <w:pPr>
        <w:pStyle w:val="ListParagraph"/>
        <w:numPr>
          <w:ilvl w:val="0"/>
          <w:numId w:val="30"/>
        </w:numPr>
      </w:pPr>
      <w:r>
        <w:t xml:space="preserve">Number of suspensions during the current school year. </w:t>
      </w:r>
    </w:p>
    <w:p w14:paraId="27F99A46" w14:textId="77777777" w:rsidR="00025CEA" w:rsidRDefault="00025CEA" w:rsidP="00025CEA">
      <w:pPr>
        <w:pStyle w:val="ListParagraph"/>
        <w:numPr>
          <w:ilvl w:val="0"/>
          <w:numId w:val="30"/>
        </w:numPr>
      </w:pPr>
      <w:r>
        <w:t xml:space="preserve">An estimate of the student’s percentage of homework and classwork as well as grades on tests within the referring teacher’s classroom. </w:t>
      </w:r>
    </w:p>
    <w:p w14:paraId="2DA04A8B" w14:textId="77777777" w:rsidR="00025CEA" w:rsidRDefault="00025CEA" w:rsidP="00025CEA">
      <w:pPr>
        <w:pStyle w:val="ListParagraph"/>
        <w:numPr>
          <w:ilvl w:val="0"/>
          <w:numId w:val="30"/>
        </w:numPr>
      </w:pPr>
      <w:r>
        <w:t xml:space="preserve">Top three problem behaviors. </w:t>
      </w:r>
    </w:p>
    <w:p w14:paraId="79588B89" w14:textId="77777777" w:rsidR="00025CEA" w:rsidRDefault="00025CEA" w:rsidP="00025CEA">
      <w:pPr>
        <w:pStyle w:val="ListParagraph"/>
        <w:numPr>
          <w:ilvl w:val="0"/>
          <w:numId w:val="30"/>
        </w:numPr>
      </w:pPr>
      <w:r>
        <w:t xml:space="preserve">Previous classroom interventions implemented to support positive behaviors </w:t>
      </w:r>
    </w:p>
    <w:p w14:paraId="54EE0D31" w14:textId="77777777" w:rsidR="00025CEA" w:rsidRDefault="00025CEA" w:rsidP="00025CEA">
      <w:pPr>
        <w:pStyle w:val="ListParagraph"/>
        <w:numPr>
          <w:ilvl w:val="0"/>
          <w:numId w:val="30"/>
        </w:numPr>
      </w:pPr>
      <w:r>
        <w:t xml:space="preserve">The effectiveness of those interventions </w:t>
      </w:r>
    </w:p>
    <w:p w14:paraId="4B7CE58B" w14:textId="77777777" w:rsidR="00025CEA" w:rsidRDefault="00025CEA" w:rsidP="00025CEA">
      <w:pPr>
        <w:pStyle w:val="ListParagraph"/>
        <w:numPr>
          <w:ilvl w:val="0"/>
          <w:numId w:val="30"/>
        </w:numPr>
      </w:pPr>
      <w:r>
        <w:t xml:space="preserve">The teacher’s best guess as to why the student continues to engage in problem behavior (i.e., function of behavior; </w:t>
      </w:r>
      <w:r w:rsidRPr="002902C4">
        <w:rPr>
          <w:rFonts w:ascii="Calibri" w:hAnsi="Calibri"/>
        </w:rPr>
        <w:t>Swain-Bradway &amp; Horner, 2010</w:t>
      </w:r>
      <w:r>
        <w:t xml:space="preserve">, p. ?)” </w:t>
      </w:r>
    </w:p>
    <w:p w14:paraId="117EF00C" w14:textId="77777777" w:rsidR="00025CEA" w:rsidRDefault="00025CEA" w:rsidP="00025CEA">
      <w:pPr>
        <w:pStyle w:val="ListParagraph"/>
        <w:numPr>
          <w:ilvl w:val="0"/>
          <w:numId w:val="30"/>
        </w:numPr>
      </w:pPr>
      <w:r>
        <w:t xml:space="preserve">An option for immediate support with significant academic concerns, behavioral concerns, or both. </w:t>
      </w:r>
    </w:p>
    <w:p w14:paraId="4DCBBB13" w14:textId="77777777" w:rsidR="00025CEA" w:rsidRPr="00BC772A" w:rsidRDefault="00025CEA" w:rsidP="00025CEA">
      <w:pPr>
        <w:jc w:val="right"/>
        <w:rPr>
          <w:rFonts w:ascii="Calibri" w:hAnsi="Calibri"/>
        </w:rPr>
      </w:pPr>
      <w:r w:rsidRPr="00BC772A">
        <w:rPr>
          <w:rFonts w:ascii="Calibri" w:hAnsi="Calibri"/>
        </w:rPr>
        <w:t>Swain-Bradway &amp; Horner, 2010</w:t>
      </w:r>
    </w:p>
    <w:tbl>
      <w:tblPr>
        <w:tblStyle w:val="TableGrid"/>
        <w:tblW w:w="0" w:type="auto"/>
        <w:jc w:val="center"/>
        <w:tblLook w:val="00A0" w:firstRow="1" w:lastRow="0" w:firstColumn="1" w:lastColumn="0" w:noHBand="0" w:noVBand="0"/>
      </w:tblPr>
      <w:tblGrid>
        <w:gridCol w:w="3453"/>
        <w:gridCol w:w="1258"/>
        <w:gridCol w:w="4145"/>
      </w:tblGrid>
      <w:tr w:rsidR="00025CEA" w:rsidRPr="000618F1" w14:paraId="477EA57F" w14:textId="77777777" w:rsidTr="001F185E">
        <w:trPr>
          <w:jc w:val="center"/>
        </w:trPr>
        <w:tc>
          <w:tcPr>
            <w:tcW w:w="8856" w:type="dxa"/>
            <w:gridSpan w:val="3"/>
            <w:shd w:val="clear" w:color="auto" w:fill="CCFFFF"/>
            <w:vAlign w:val="center"/>
          </w:tcPr>
          <w:p w14:paraId="1BD4A305" w14:textId="77777777" w:rsidR="00025CEA" w:rsidRPr="000618F1" w:rsidRDefault="00025CEA" w:rsidP="00C21A4B">
            <w:pPr>
              <w:rPr>
                <w:b/>
                <w:sz w:val="22"/>
                <w:szCs w:val="22"/>
              </w:rPr>
            </w:pPr>
            <w:r w:rsidRPr="000618F1">
              <w:rPr>
                <w:b/>
                <w:sz w:val="22"/>
                <w:szCs w:val="22"/>
              </w:rPr>
              <w:t xml:space="preserve">Nomination </w:t>
            </w:r>
          </w:p>
        </w:tc>
      </w:tr>
      <w:tr w:rsidR="00025CEA" w:rsidRPr="000618F1" w14:paraId="43EBAB50" w14:textId="77777777" w:rsidTr="001F185E">
        <w:trPr>
          <w:jc w:val="center"/>
        </w:trPr>
        <w:tc>
          <w:tcPr>
            <w:tcW w:w="3453" w:type="dxa"/>
            <w:shd w:val="clear" w:color="auto" w:fill="CCFFFF"/>
            <w:vAlign w:val="center"/>
          </w:tcPr>
          <w:p w14:paraId="609FD931" w14:textId="77777777" w:rsidR="00025CEA" w:rsidRPr="000618F1" w:rsidRDefault="00025CEA" w:rsidP="00C21A4B">
            <w:pPr>
              <w:spacing w:before="120" w:after="120"/>
              <w:jc w:val="center"/>
              <w:rPr>
                <w:b/>
                <w:sz w:val="22"/>
                <w:szCs w:val="22"/>
              </w:rPr>
            </w:pPr>
            <w:r w:rsidRPr="000618F1">
              <w:rPr>
                <w:b/>
                <w:sz w:val="22"/>
                <w:szCs w:val="22"/>
              </w:rPr>
              <w:t>Tasks</w:t>
            </w:r>
          </w:p>
        </w:tc>
        <w:tc>
          <w:tcPr>
            <w:tcW w:w="1258" w:type="dxa"/>
            <w:shd w:val="clear" w:color="auto" w:fill="CCFFFF"/>
            <w:vAlign w:val="center"/>
          </w:tcPr>
          <w:p w14:paraId="6F5C27C1" w14:textId="77777777" w:rsidR="00025CEA" w:rsidRPr="000618F1" w:rsidRDefault="00025CEA" w:rsidP="00C21A4B">
            <w:pPr>
              <w:spacing w:before="120" w:after="120"/>
              <w:jc w:val="center"/>
              <w:rPr>
                <w:b/>
                <w:sz w:val="22"/>
                <w:szCs w:val="22"/>
              </w:rPr>
            </w:pPr>
            <w:r w:rsidRPr="000618F1">
              <w:rPr>
                <w:b/>
                <w:sz w:val="22"/>
                <w:szCs w:val="22"/>
              </w:rPr>
              <w:t>Completed</w:t>
            </w:r>
          </w:p>
        </w:tc>
        <w:tc>
          <w:tcPr>
            <w:tcW w:w="4145" w:type="dxa"/>
            <w:shd w:val="clear" w:color="auto" w:fill="CCFFFF"/>
            <w:vAlign w:val="center"/>
          </w:tcPr>
          <w:p w14:paraId="3D6E1A17" w14:textId="77777777" w:rsidR="00025CEA" w:rsidRPr="000618F1" w:rsidRDefault="00025CEA" w:rsidP="00C21A4B">
            <w:pPr>
              <w:spacing w:before="120" w:after="120"/>
              <w:jc w:val="center"/>
              <w:rPr>
                <w:b/>
                <w:sz w:val="22"/>
                <w:szCs w:val="22"/>
              </w:rPr>
            </w:pPr>
            <w:r w:rsidRPr="000618F1">
              <w:rPr>
                <w:b/>
                <w:sz w:val="22"/>
                <w:szCs w:val="22"/>
              </w:rPr>
              <w:t>Actions Needed</w:t>
            </w:r>
          </w:p>
        </w:tc>
      </w:tr>
      <w:tr w:rsidR="00025CEA" w:rsidRPr="000618F1" w14:paraId="763CB287" w14:textId="77777777" w:rsidTr="001F185E">
        <w:trPr>
          <w:trHeight w:val="1080"/>
          <w:jc w:val="center"/>
        </w:trPr>
        <w:tc>
          <w:tcPr>
            <w:tcW w:w="3453" w:type="dxa"/>
          </w:tcPr>
          <w:p w14:paraId="4317F66D" w14:textId="77777777" w:rsidR="00025CEA" w:rsidRPr="000618F1" w:rsidRDefault="00025CEA" w:rsidP="00C21A4B">
            <w:pPr>
              <w:spacing w:before="120" w:after="120"/>
              <w:rPr>
                <w:rFonts w:ascii="Calibri" w:hAnsi="Calibri"/>
                <w:sz w:val="22"/>
                <w:szCs w:val="22"/>
              </w:rPr>
            </w:pPr>
            <w:r w:rsidRPr="000618F1">
              <w:rPr>
                <w:rFonts w:ascii="Calibri" w:hAnsi="Calibri"/>
                <w:sz w:val="22"/>
                <w:szCs w:val="22"/>
              </w:rPr>
              <w:t>Method of communication with Middle School to identify students who would benefit from the BEP and identification of students (entering into 9</w:t>
            </w:r>
            <w:r w:rsidRPr="000618F1">
              <w:rPr>
                <w:rFonts w:ascii="Calibri" w:hAnsi="Calibri"/>
                <w:sz w:val="22"/>
                <w:szCs w:val="22"/>
                <w:vertAlign w:val="superscript"/>
              </w:rPr>
              <w:t>th</w:t>
            </w:r>
            <w:r w:rsidRPr="000618F1">
              <w:rPr>
                <w:rFonts w:ascii="Calibri" w:hAnsi="Calibri"/>
                <w:sz w:val="22"/>
                <w:szCs w:val="22"/>
              </w:rPr>
              <w:t xml:space="preserve"> grade) attending summer school programs </w:t>
            </w:r>
          </w:p>
        </w:tc>
        <w:tc>
          <w:tcPr>
            <w:tcW w:w="1258" w:type="dxa"/>
          </w:tcPr>
          <w:p w14:paraId="09558FB0" w14:textId="77777777" w:rsidR="00025CEA" w:rsidRPr="000618F1" w:rsidRDefault="00025CEA" w:rsidP="00C21A4B">
            <w:pPr>
              <w:spacing w:before="120" w:after="120"/>
              <w:jc w:val="center"/>
              <w:rPr>
                <w:rFonts w:ascii="Calibri" w:hAnsi="Calibri"/>
                <w:sz w:val="22"/>
                <w:szCs w:val="22"/>
              </w:rPr>
            </w:pPr>
            <w:r w:rsidRPr="000618F1">
              <w:rPr>
                <w:rFonts w:ascii="Calibri" w:hAnsi="Calibri"/>
                <w:sz w:val="22"/>
                <w:szCs w:val="22"/>
              </w:rPr>
              <w:t>YES   NO   ?</w:t>
            </w:r>
          </w:p>
        </w:tc>
        <w:tc>
          <w:tcPr>
            <w:tcW w:w="4145" w:type="dxa"/>
          </w:tcPr>
          <w:p w14:paraId="32760F7B" w14:textId="77777777" w:rsidR="00025CEA" w:rsidRPr="000618F1" w:rsidRDefault="00025CEA" w:rsidP="00C21A4B">
            <w:pPr>
              <w:spacing w:before="120" w:after="120"/>
              <w:rPr>
                <w:rFonts w:ascii="Calibri" w:hAnsi="Calibri"/>
                <w:sz w:val="22"/>
                <w:szCs w:val="22"/>
              </w:rPr>
            </w:pPr>
          </w:p>
        </w:tc>
      </w:tr>
      <w:tr w:rsidR="00025CEA" w:rsidRPr="000618F1" w14:paraId="1C44309A" w14:textId="77777777" w:rsidTr="001F185E">
        <w:trPr>
          <w:trHeight w:val="1080"/>
          <w:jc w:val="center"/>
        </w:trPr>
        <w:tc>
          <w:tcPr>
            <w:tcW w:w="3453" w:type="dxa"/>
          </w:tcPr>
          <w:p w14:paraId="1199E4E0" w14:textId="77777777" w:rsidR="00025CEA" w:rsidRPr="000618F1" w:rsidRDefault="00025CEA" w:rsidP="00C21A4B">
            <w:pPr>
              <w:spacing w:before="120" w:after="120"/>
              <w:rPr>
                <w:rFonts w:ascii="Calibri" w:hAnsi="Calibri"/>
                <w:sz w:val="22"/>
                <w:szCs w:val="22"/>
              </w:rPr>
            </w:pPr>
            <w:r w:rsidRPr="000618F1">
              <w:rPr>
                <w:rFonts w:ascii="Calibri" w:hAnsi="Calibri"/>
                <w:sz w:val="22"/>
                <w:szCs w:val="22"/>
              </w:rPr>
              <w:t xml:space="preserve">Method to identify incoming freshman who are at risk in social behavior </w:t>
            </w:r>
          </w:p>
        </w:tc>
        <w:tc>
          <w:tcPr>
            <w:tcW w:w="1258" w:type="dxa"/>
          </w:tcPr>
          <w:p w14:paraId="57EE145B" w14:textId="77777777" w:rsidR="00025CEA" w:rsidRPr="000618F1" w:rsidRDefault="00025CEA" w:rsidP="00C21A4B">
            <w:pPr>
              <w:spacing w:before="120" w:after="120"/>
              <w:jc w:val="center"/>
              <w:rPr>
                <w:rFonts w:ascii="Calibri" w:hAnsi="Calibri"/>
                <w:sz w:val="22"/>
                <w:szCs w:val="22"/>
              </w:rPr>
            </w:pPr>
            <w:r w:rsidRPr="000618F1">
              <w:rPr>
                <w:rFonts w:ascii="Calibri" w:hAnsi="Calibri"/>
                <w:sz w:val="22"/>
                <w:szCs w:val="22"/>
              </w:rPr>
              <w:t>YES   NO   ?</w:t>
            </w:r>
          </w:p>
        </w:tc>
        <w:tc>
          <w:tcPr>
            <w:tcW w:w="4145" w:type="dxa"/>
          </w:tcPr>
          <w:p w14:paraId="638FBCA0" w14:textId="77777777" w:rsidR="00025CEA" w:rsidRPr="000618F1" w:rsidRDefault="00025CEA" w:rsidP="00C21A4B">
            <w:pPr>
              <w:spacing w:before="120" w:after="120"/>
              <w:rPr>
                <w:rFonts w:ascii="Calibri" w:hAnsi="Calibri"/>
                <w:sz w:val="22"/>
                <w:szCs w:val="22"/>
              </w:rPr>
            </w:pPr>
          </w:p>
        </w:tc>
      </w:tr>
      <w:tr w:rsidR="00025CEA" w:rsidRPr="000618F1" w14:paraId="5A1FB1D6" w14:textId="77777777" w:rsidTr="001F185E">
        <w:trPr>
          <w:trHeight w:val="1080"/>
          <w:jc w:val="center"/>
        </w:trPr>
        <w:tc>
          <w:tcPr>
            <w:tcW w:w="3453" w:type="dxa"/>
          </w:tcPr>
          <w:p w14:paraId="7F093BB0" w14:textId="77777777" w:rsidR="00025CEA" w:rsidRPr="000618F1" w:rsidRDefault="00025CEA" w:rsidP="00C21A4B">
            <w:pPr>
              <w:spacing w:before="120" w:after="120"/>
              <w:rPr>
                <w:rFonts w:ascii="Calibri" w:hAnsi="Calibri"/>
                <w:sz w:val="22"/>
                <w:szCs w:val="22"/>
              </w:rPr>
            </w:pPr>
            <w:r w:rsidRPr="000618F1">
              <w:rPr>
                <w:rFonts w:ascii="Calibri" w:hAnsi="Calibri"/>
                <w:sz w:val="22"/>
                <w:szCs w:val="22"/>
              </w:rPr>
              <w:t xml:space="preserve">Method of early identification for Freshman and Sophomores </w:t>
            </w:r>
          </w:p>
        </w:tc>
        <w:tc>
          <w:tcPr>
            <w:tcW w:w="1258" w:type="dxa"/>
          </w:tcPr>
          <w:p w14:paraId="2043D489" w14:textId="77777777" w:rsidR="00025CEA" w:rsidRPr="000618F1" w:rsidRDefault="00025CEA" w:rsidP="00C21A4B">
            <w:pPr>
              <w:spacing w:before="120" w:after="120"/>
              <w:jc w:val="center"/>
              <w:rPr>
                <w:rFonts w:ascii="Calibri" w:hAnsi="Calibri"/>
                <w:sz w:val="22"/>
                <w:szCs w:val="22"/>
              </w:rPr>
            </w:pPr>
            <w:r w:rsidRPr="000618F1">
              <w:rPr>
                <w:rFonts w:ascii="Calibri" w:hAnsi="Calibri"/>
                <w:sz w:val="22"/>
                <w:szCs w:val="22"/>
              </w:rPr>
              <w:t>YES   NO   ?</w:t>
            </w:r>
          </w:p>
        </w:tc>
        <w:tc>
          <w:tcPr>
            <w:tcW w:w="4145" w:type="dxa"/>
          </w:tcPr>
          <w:p w14:paraId="653D6083" w14:textId="77777777" w:rsidR="00025CEA" w:rsidRPr="000618F1" w:rsidRDefault="00025CEA" w:rsidP="00C21A4B">
            <w:pPr>
              <w:spacing w:before="120" w:after="120"/>
              <w:rPr>
                <w:rFonts w:ascii="Calibri" w:hAnsi="Calibri"/>
                <w:sz w:val="22"/>
                <w:szCs w:val="22"/>
              </w:rPr>
            </w:pPr>
          </w:p>
          <w:p w14:paraId="7EAC6C22" w14:textId="77777777" w:rsidR="00025CEA" w:rsidRPr="000618F1" w:rsidRDefault="00025CEA" w:rsidP="00C21A4B">
            <w:pPr>
              <w:rPr>
                <w:rFonts w:ascii="Calibri" w:hAnsi="Calibri"/>
                <w:sz w:val="22"/>
                <w:szCs w:val="22"/>
              </w:rPr>
            </w:pPr>
          </w:p>
          <w:p w14:paraId="37BD5FCB" w14:textId="77777777" w:rsidR="00025CEA" w:rsidRPr="000618F1" w:rsidRDefault="00025CEA" w:rsidP="00C21A4B">
            <w:pPr>
              <w:rPr>
                <w:rFonts w:ascii="Calibri" w:hAnsi="Calibri"/>
                <w:sz w:val="22"/>
                <w:szCs w:val="22"/>
              </w:rPr>
            </w:pPr>
          </w:p>
          <w:p w14:paraId="7710C9EE" w14:textId="77777777" w:rsidR="00025CEA" w:rsidRPr="000618F1" w:rsidRDefault="00025CEA" w:rsidP="00C21A4B">
            <w:pPr>
              <w:rPr>
                <w:rFonts w:ascii="Calibri" w:hAnsi="Calibri"/>
                <w:sz w:val="22"/>
                <w:szCs w:val="22"/>
              </w:rPr>
            </w:pPr>
          </w:p>
        </w:tc>
      </w:tr>
      <w:tr w:rsidR="00025CEA" w:rsidRPr="000618F1" w14:paraId="6E58842F" w14:textId="77777777" w:rsidTr="001F185E">
        <w:trPr>
          <w:trHeight w:val="746"/>
          <w:jc w:val="center"/>
        </w:trPr>
        <w:tc>
          <w:tcPr>
            <w:tcW w:w="3453" w:type="dxa"/>
          </w:tcPr>
          <w:p w14:paraId="0CF63AAF" w14:textId="77777777" w:rsidR="00025CEA" w:rsidRPr="000618F1" w:rsidRDefault="00025CEA" w:rsidP="00C21A4B">
            <w:pPr>
              <w:spacing w:before="120" w:after="120"/>
              <w:rPr>
                <w:rFonts w:ascii="Calibri" w:hAnsi="Calibri"/>
                <w:sz w:val="22"/>
                <w:szCs w:val="22"/>
              </w:rPr>
            </w:pPr>
            <w:r w:rsidRPr="000618F1">
              <w:rPr>
                <w:rFonts w:ascii="Calibri" w:hAnsi="Calibri"/>
                <w:sz w:val="22"/>
                <w:szCs w:val="22"/>
              </w:rPr>
              <w:t xml:space="preserve">Teacher Nomination Forms </w:t>
            </w:r>
          </w:p>
        </w:tc>
        <w:tc>
          <w:tcPr>
            <w:tcW w:w="1258" w:type="dxa"/>
          </w:tcPr>
          <w:p w14:paraId="5D35FA2E" w14:textId="77777777" w:rsidR="00025CEA" w:rsidRPr="000618F1" w:rsidRDefault="00025CEA" w:rsidP="00C21A4B">
            <w:pPr>
              <w:spacing w:before="120" w:after="120"/>
              <w:jc w:val="center"/>
              <w:rPr>
                <w:rFonts w:ascii="Calibri" w:hAnsi="Calibri"/>
                <w:sz w:val="22"/>
                <w:szCs w:val="22"/>
              </w:rPr>
            </w:pPr>
            <w:r w:rsidRPr="000618F1">
              <w:rPr>
                <w:rFonts w:ascii="Calibri" w:hAnsi="Calibri"/>
                <w:sz w:val="22"/>
                <w:szCs w:val="22"/>
              </w:rPr>
              <w:t>YES   NO   ?</w:t>
            </w:r>
          </w:p>
        </w:tc>
        <w:tc>
          <w:tcPr>
            <w:tcW w:w="4145" w:type="dxa"/>
          </w:tcPr>
          <w:p w14:paraId="7ACB8FCC" w14:textId="77777777" w:rsidR="00025CEA" w:rsidRPr="000618F1" w:rsidRDefault="00025CEA" w:rsidP="00C21A4B">
            <w:pPr>
              <w:spacing w:before="120" w:after="120"/>
              <w:rPr>
                <w:rFonts w:ascii="Calibri" w:hAnsi="Calibri"/>
                <w:sz w:val="22"/>
                <w:szCs w:val="22"/>
              </w:rPr>
            </w:pPr>
          </w:p>
        </w:tc>
      </w:tr>
      <w:tr w:rsidR="00025CEA" w:rsidRPr="000618F1" w14:paraId="3116205E" w14:textId="77777777" w:rsidTr="001F185E">
        <w:trPr>
          <w:trHeight w:val="737"/>
          <w:jc w:val="center"/>
        </w:trPr>
        <w:tc>
          <w:tcPr>
            <w:tcW w:w="3453" w:type="dxa"/>
          </w:tcPr>
          <w:p w14:paraId="54D401AC" w14:textId="77777777" w:rsidR="00025CEA" w:rsidRPr="000618F1" w:rsidRDefault="00025CEA" w:rsidP="00C21A4B">
            <w:pPr>
              <w:spacing w:before="120" w:after="120"/>
              <w:rPr>
                <w:rFonts w:ascii="Calibri" w:hAnsi="Calibri"/>
                <w:sz w:val="22"/>
                <w:szCs w:val="22"/>
              </w:rPr>
            </w:pPr>
            <w:r w:rsidRPr="000618F1">
              <w:rPr>
                <w:rFonts w:ascii="Calibri" w:hAnsi="Calibri"/>
                <w:sz w:val="22"/>
                <w:szCs w:val="22"/>
              </w:rPr>
              <w:t>Specified inclusionary criteria</w:t>
            </w:r>
          </w:p>
        </w:tc>
        <w:tc>
          <w:tcPr>
            <w:tcW w:w="1258" w:type="dxa"/>
          </w:tcPr>
          <w:p w14:paraId="64511466" w14:textId="77777777" w:rsidR="00025CEA" w:rsidRPr="000618F1" w:rsidRDefault="00025CEA" w:rsidP="00C21A4B">
            <w:pPr>
              <w:spacing w:before="120" w:after="120"/>
              <w:jc w:val="center"/>
              <w:rPr>
                <w:rFonts w:ascii="Calibri" w:hAnsi="Calibri"/>
                <w:sz w:val="22"/>
                <w:szCs w:val="22"/>
              </w:rPr>
            </w:pPr>
            <w:r w:rsidRPr="000618F1">
              <w:rPr>
                <w:rFonts w:ascii="Calibri" w:hAnsi="Calibri"/>
                <w:sz w:val="22"/>
                <w:szCs w:val="22"/>
              </w:rPr>
              <w:t>YES   NO   ?</w:t>
            </w:r>
          </w:p>
        </w:tc>
        <w:tc>
          <w:tcPr>
            <w:tcW w:w="4145" w:type="dxa"/>
          </w:tcPr>
          <w:p w14:paraId="158882FF" w14:textId="77777777" w:rsidR="00025CEA" w:rsidRPr="000618F1" w:rsidRDefault="00025CEA" w:rsidP="00C21A4B">
            <w:pPr>
              <w:spacing w:before="120" w:after="120"/>
              <w:rPr>
                <w:rFonts w:ascii="Calibri" w:hAnsi="Calibri"/>
                <w:sz w:val="22"/>
                <w:szCs w:val="22"/>
              </w:rPr>
            </w:pPr>
          </w:p>
        </w:tc>
      </w:tr>
    </w:tbl>
    <w:p w14:paraId="38E484AD" w14:textId="77777777" w:rsidR="00025CEA" w:rsidRDefault="00025CEA" w:rsidP="00025CEA">
      <w:pPr>
        <w:rPr>
          <w:rFonts w:ascii="Calibri" w:hAnsi="Calibri"/>
          <w:b/>
        </w:rPr>
      </w:pPr>
    </w:p>
    <w:p w14:paraId="4957975B" w14:textId="1ED6202A" w:rsidR="00025CEA" w:rsidRDefault="00025CEA" w:rsidP="00025CEA">
      <w:pPr>
        <w:rPr>
          <w:b/>
        </w:rPr>
      </w:pPr>
    </w:p>
    <w:p w14:paraId="405650A1" w14:textId="77777777" w:rsidR="00025CEA" w:rsidRDefault="00025CEA" w:rsidP="00025CEA">
      <w:r w:rsidRPr="00184E08">
        <w:rPr>
          <w:b/>
        </w:rPr>
        <w:t>The Referral Process:</w:t>
      </w:r>
      <w:r>
        <w:t xml:space="preserve"> The referral process should be completed within 2 weeks (adapted from </w:t>
      </w:r>
      <w:r w:rsidRPr="00BC772A">
        <w:rPr>
          <w:rFonts w:ascii="Calibri" w:hAnsi="Calibri"/>
        </w:rPr>
        <w:t>Swain-Bradway &amp; Horner, 2010)</w:t>
      </w:r>
    </w:p>
    <w:p w14:paraId="4A6010C5" w14:textId="77777777" w:rsidR="00025CEA" w:rsidRPr="00B34D79" w:rsidRDefault="00025CEA" w:rsidP="00025CEA">
      <w:pPr>
        <w:jc w:val="center"/>
        <w:rPr>
          <w:b/>
        </w:rPr>
      </w:pPr>
      <w:r>
        <w:rPr>
          <w:b/>
        </w:rPr>
        <w:t xml:space="preserve">The Referral Process </w:t>
      </w:r>
    </w:p>
    <w:p w14:paraId="62703F10" w14:textId="77777777" w:rsidR="00025CEA" w:rsidRPr="00184E08" w:rsidRDefault="00025CEA" w:rsidP="00025CEA">
      <w:r>
        <w:t xml:space="preserve"> </w:t>
      </w:r>
      <w:r>
        <w:rPr>
          <w:b/>
          <w:noProof/>
        </w:rPr>
        <w:drawing>
          <wp:inline distT="0" distB="0" distL="0" distR="0" wp14:anchorId="7B392D5E" wp14:editId="3C84D664">
            <wp:extent cx="5629910" cy="2531534"/>
            <wp:effectExtent l="57150" t="76200" r="8890" b="97790"/>
            <wp:docPr id="91" name="Diagram 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07303F6E" w14:textId="77777777" w:rsidR="00025CEA" w:rsidRDefault="00025CEA" w:rsidP="00025CEA">
      <w:pPr>
        <w:rPr>
          <w:rFonts w:ascii="Calibri" w:hAnsi="Calibri"/>
        </w:rPr>
      </w:pPr>
      <w:r>
        <w:rPr>
          <w:b/>
        </w:rPr>
        <w:t xml:space="preserve">The BEP Coordinator / Academic Support Teacher </w:t>
      </w:r>
      <w:r>
        <w:t xml:space="preserve">coordinates daily BEP activities and delivers instruction for the academic supports class.  The BEP coordinator </w:t>
      </w:r>
      <w:r>
        <w:rPr>
          <w:rFonts w:ascii="Calibri" w:hAnsi="Calibri"/>
        </w:rPr>
        <w:t xml:space="preserve">must be certified (special education or content area) with experience teaching basic academic skills and social behavior.  They will run daily check-in and check-out with students.  Additionally, the BEP coordinator will instruct an academic supports course during the first period of the day for at least 45 minutes.  The academic support class will include, direct instruction in basic academic skills (e.g., organization, test taking, and note taking) or assistance with daily academic tasks (e.g., homework).  The BEP coordinator must have knowledge of grade level curricular requirements to facilitate students’ successful completion of course requirements.  </w:t>
      </w:r>
    </w:p>
    <w:p w14:paraId="60FE00AD" w14:textId="77777777" w:rsidR="00025CEA" w:rsidRDefault="00025CEA" w:rsidP="00025CEA">
      <w:r>
        <w:rPr>
          <w:rFonts w:ascii="Calibri" w:hAnsi="Calibri"/>
          <w:b/>
        </w:rPr>
        <w:t xml:space="preserve">Types of Academic Skills Taught: </w:t>
      </w:r>
      <w:r>
        <w:rPr>
          <w:rFonts w:ascii="Calibri" w:hAnsi="Calibri"/>
        </w:rPr>
        <w:t>Instruction in academic organizational skills should guide students in organizing and completing daily academic assignments (e.g., homework) and preparing students to complete long-term academic assignments (e.g., test preparation and project completion).  The following are examples of specific topics of academic activities the BEP Coordinator will provide instruction in, “</w:t>
      </w:r>
      <w:r>
        <w:t>planner use and maintenance, notebook organization</w:t>
      </w:r>
      <w:r>
        <w:rPr>
          <w:rFonts w:ascii="Calibri" w:hAnsi="Calibri"/>
        </w:rPr>
        <w:t xml:space="preserve">, </w:t>
      </w:r>
      <w:r>
        <w:t>goal setting for academic and social behaviors, tracking progress</w:t>
      </w:r>
      <w:r>
        <w:rPr>
          <w:rFonts w:ascii="Calibri" w:hAnsi="Calibri"/>
        </w:rPr>
        <w:t>, t</w:t>
      </w:r>
      <w:r>
        <w:t>est taking, study strategies</w:t>
      </w:r>
      <w:r>
        <w:rPr>
          <w:rFonts w:ascii="Calibri" w:hAnsi="Calibri"/>
        </w:rPr>
        <w:t>, and c</w:t>
      </w:r>
      <w:r>
        <w:t xml:space="preserve">reation of a Graduation Plan (Swain-Bradway, Kerner, &amp; Morriosn, n.d., p. 8).” </w:t>
      </w:r>
    </w:p>
    <w:p w14:paraId="0B6CE303" w14:textId="77777777" w:rsidR="00025CEA" w:rsidRPr="000C632C" w:rsidRDefault="00025CEA" w:rsidP="00025CEA">
      <w:pPr>
        <w:rPr>
          <w:rFonts w:ascii="Calibri" w:hAnsi="Calibri"/>
        </w:rPr>
      </w:pPr>
      <w:r>
        <w:rPr>
          <w:rFonts w:ascii="Calibri" w:hAnsi="Calibri"/>
          <w:b/>
        </w:rPr>
        <w:t xml:space="preserve">How can home communication be adapted for students with diverse home environments? </w:t>
      </w:r>
      <w:r>
        <w:rPr>
          <w:rFonts w:ascii="Calibri" w:hAnsi="Calibri"/>
        </w:rPr>
        <w:t xml:space="preserve">A flexible alternative is provided for students who do not have access to parent or guardian for a “home signature”.  Students are asked to identify a positive adult within the school who can provide a “home signature” and feedback for students Daily Progress Report.    </w:t>
      </w:r>
    </w:p>
    <w:p w14:paraId="6B4DAEB9" w14:textId="77777777" w:rsidR="00025CEA" w:rsidRDefault="00025CEA" w:rsidP="00025CEA">
      <w:pPr>
        <w:rPr>
          <w:b/>
        </w:rPr>
      </w:pPr>
    </w:p>
    <w:p w14:paraId="1E34D7BC" w14:textId="77777777" w:rsidR="00025CEA" w:rsidRDefault="00025CEA" w:rsidP="00025CEA">
      <w:pPr>
        <w:rPr>
          <w:b/>
        </w:rPr>
      </w:pPr>
    </w:p>
    <w:p w14:paraId="6C4509C2" w14:textId="77777777" w:rsidR="00025CEA" w:rsidRDefault="00025CEA" w:rsidP="00025CEA">
      <w:pPr>
        <w:rPr>
          <w:b/>
        </w:rPr>
      </w:pPr>
    </w:p>
    <w:p w14:paraId="2F9435BD" w14:textId="77777777" w:rsidR="00025CEA" w:rsidRDefault="00025CEA" w:rsidP="00025CEA">
      <w:pPr>
        <w:rPr>
          <w:b/>
        </w:rPr>
      </w:pPr>
    </w:p>
    <w:p w14:paraId="63DE5A9E" w14:textId="77777777" w:rsidR="00025CEA" w:rsidRPr="00BC772A" w:rsidRDefault="00025CEA" w:rsidP="00025CEA">
      <w:pPr>
        <w:jc w:val="right"/>
      </w:pPr>
    </w:p>
    <w:tbl>
      <w:tblPr>
        <w:tblStyle w:val="TableGrid"/>
        <w:tblpPr w:leftFromText="180" w:rightFromText="180" w:tblpXSpec="center" w:tblpY="750"/>
        <w:tblW w:w="0" w:type="auto"/>
        <w:tblLook w:val="00A0" w:firstRow="1" w:lastRow="0" w:firstColumn="1" w:lastColumn="0" w:noHBand="0" w:noVBand="0"/>
      </w:tblPr>
      <w:tblGrid>
        <w:gridCol w:w="3453"/>
        <w:gridCol w:w="1258"/>
        <w:gridCol w:w="4145"/>
      </w:tblGrid>
      <w:tr w:rsidR="00025CEA" w:rsidRPr="00EB4A1D" w14:paraId="1B7FC9EE" w14:textId="77777777" w:rsidTr="00026374">
        <w:tc>
          <w:tcPr>
            <w:tcW w:w="8856" w:type="dxa"/>
            <w:gridSpan w:val="3"/>
            <w:shd w:val="clear" w:color="auto" w:fill="CCFFFF"/>
            <w:vAlign w:val="center"/>
          </w:tcPr>
          <w:p w14:paraId="644739C3" w14:textId="77777777" w:rsidR="00025CEA" w:rsidRPr="00EB4A1D" w:rsidRDefault="00025CEA" w:rsidP="00026374">
            <w:pPr>
              <w:rPr>
                <w:b/>
                <w:sz w:val="22"/>
                <w:szCs w:val="22"/>
              </w:rPr>
            </w:pPr>
            <w:r w:rsidRPr="00EB4A1D">
              <w:rPr>
                <w:b/>
                <w:sz w:val="22"/>
                <w:szCs w:val="22"/>
              </w:rPr>
              <w:t>Setting up the BEP</w:t>
            </w:r>
            <w:r>
              <w:rPr>
                <w:rStyle w:val="FootnoteReference"/>
                <w:b/>
                <w:sz w:val="22"/>
                <w:szCs w:val="22"/>
              </w:rPr>
              <w:footnoteReference w:id="5"/>
            </w:r>
            <w:r w:rsidRPr="00EB4A1D">
              <w:rPr>
                <w:b/>
                <w:sz w:val="22"/>
                <w:szCs w:val="22"/>
              </w:rPr>
              <w:t xml:space="preserve"> </w:t>
            </w:r>
          </w:p>
        </w:tc>
      </w:tr>
      <w:tr w:rsidR="00025CEA" w:rsidRPr="00EB4A1D" w14:paraId="609692D2" w14:textId="77777777" w:rsidTr="00026374">
        <w:tc>
          <w:tcPr>
            <w:tcW w:w="3453" w:type="dxa"/>
            <w:shd w:val="clear" w:color="auto" w:fill="CCFFFF"/>
            <w:vAlign w:val="center"/>
          </w:tcPr>
          <w:p w14:paraId="10726C02" w14:textId="77777777" w:rsidR="00025CEA" w:rsidRPr="00EB4A1D" w:rsidRDefault="00025CEA" w:rsidP="00026374">
            <w:pPr>
              <w:spacing w:before="120" w:after="120"/>
              <w:jc w:val="center"/>
              <w:rPr>
                <w:b/>
                <w:sz w:val="22"/>
                <w:szCs w:val="22"/>
              </w:rPr>
            </w:pPr>
            <w:r w:rsidRPr="00EB4A1D">
              <w:rPr>
                <w:b/>
                <w:sz w:val="22"/>
                <w:szCs w:val="22"/>
              </w:rPr>
              <w:t>Tasks</w:t>
            </w:r>
          </w:p>
        </w:tc>
        <w:tc>
          <w:tcPr>
            <w:tcW w:w="1258" w:type="dxa"/>
            <w:shd w:val="clear" w:color="auto" w:fill="CCFFFF"/>
            <w:vAlign w:val="center"/>
          </w:tcPr>
          <w:p w14:paraId="10A63337" w14:textId="77777777" w:rsidR="00025CEA" w:rsidRPr="00EB4A1D" w:rsidRDefault="00025CEA" w:rsidP="00026374">
            <w:pPr>
              <w:spacing w:before="120" w:after="120"/>
              <w:jc w:val="center"/>
              <w:rPr>
                <w:b/>
                <w:sz w:val="22"/>
                <w:szCs w:val="22"/>
              </w:rPr>
            </w:pPr>
            <w:r w:rsidRPr="00EB4A1D">
              <w:rPr>
                <w:b/>
                <w:sz w:val="22"/>
                <w:szCs w:val="22"/>
              </w:rPr>
              <w:t>Completed</w:t>
            </w:r>
          </w:p>
        </w:tc>
        <w:tc>
          <w:tcPr>
            <w:tcW w:w="4145" w:type="dxa"/>
            <w:shd w:val="clear" w:color="auto" w:fill="CCFFFF"/>
            <w:vAlign w:val="center"/>
          </w:tcPr>
          <w:p w14:paraId="53077815" w14:textId="77777777" w:rsidR="00025CEA" w:rsidRPr="00EB4A1D" w:rsidRDefault="00025CEA" w:rsidP="00026374">
            <w:pPr>
              <w:spacing w:before="120" w:after="120"/>
              <w:jc w:val="center"/>
              <w:rPr>
                <w:b/>
                <w:sz w:val="22"/>
                <w:szCs w:val="22"/>
              </w:rPr>
            </w:pPr>
            <w:r w:rsidRPr="00EB4A1D">
              <w:rPr>
                <w:b/>
                <w:sz w:val="22"/>
                <w:szCs w:val="22"/>
              </w:rPr>
              <w:t>Actions Needed</w:t>
            </w:r>
          </w:p>
        </w:tc>
      </w:tr>
      <w:tr w:rsidR="00025CEA" w:rsidRPr="00EB4A1D" w14:paraId="624316F0" w14:textId="77777777" w:rsidTr="00026374">
        <w:trPr>
          <w:trHeight w:val="1080"/>
        </w:trPr>
        <w:tc>
          <w:tcPr>
            <w:tcW w:w="3453" w:type="dxa"/>
          </w:tcPr>
          <w:p w14:paraId="0B8B704A" w14:textId="77777777" w:rsidR="00025CEA" w:rsidRPr="00EB4A1D" w:rsidRDefault="00025CEA" w:rsidP="00026374">
            <w:pPr>
              <w:spacing w:before="120" w:after="120"/>
              <w:rPr>
                <w:rFonts w:ascii="Calibri" w:hAnsi="Calibri"/>
                <w:sz w:val="22"/>
                <w:szCs w:val="22"/>
              </w:rPr>
            </w:pPr>
            <w:r w:rsidRPr="00EB4A1D">
              <w:rPr>
                <w:rFonts w:ascii="Calibri" w:hAnsi="Calibri"/>
                <w:sz w:val="22"/>
                <w:szCs w:val="22"/>
              </w:rPr>
              <w:t>Is there a qualified BEP coordinator?</w:t>
            </w:r>
          </w:p>
        </w:tc>
        <w:tc>
          <w:tcPr>
            <w:tcW w:w="1258" w:type="dxa"/>
          </w:tcPr>
          <w:p w14:paraId="7F5F6CDE" w14:textId="77777777" w:rsidR="00025CEA" w:rsidRPr="00EB4A1D" w:rsidRDefault="00025CEA" w:rsidP="00026374">
            <w:pPr>
              <w:spacing w:before="120" w:after="120"/>
              <w:jc w:val="center"/>
              <w:rPr>
                <w:rFonts w:ascii="Calibri" w:hAnsi="Calibri"/>
                <w:sz w:val="22"/>
                <w:szCs w:val="22"/>
              </w:rPr>
            </w:pPr>
            <w:r w:rsidRPr="00EB4A1D">
              <w:rPr>
                <w:rFonts w:ascii="Calibri" w:hAnsi="Calibri"/>
                <w:sz w:val="22"/>
                <w:szCs w:val="22"/>
              </w:rPr>
              <w:t>YES   NO   ?</w:t>
            </w:r>
          </w:p>
        </w:tc>
        <w:tc>
          <w:tcPr>
            <w:tcW w:w="4145" w:type="dxa"/>
          </w:tcPr>
          <w:p w14:paraId="0AE08460" w14:textId="77777777" w:rsidR="00025CEA" w:rsidRPr="00EB4A1D" w:rsidRDefault="00025CEA" w:rsidP="00026374">
            <w:pPr>
              <w:spacing w:before="120" w:after="120"/>
              <w:rPr>
                <w:rFonts w:ascii="Calibri" w:hAnsi="Calibri"/>
                <w:sz w:val="22"/>
                <w:szCs w:val="22"/>
              </w:rPr>
            </w:pPr>
          </w:p>
        </w:tc>
      </w:tr>
      <w:tr w:rsidR="00025CEA" w:rsidRPr="00EB4A1D" w14:paraId="72EB47F1" w14:textId="77777777" w:rsidTr="00026374">
        <w:trPr>
          <w:trHeight w:val="1080"/>
        </w:trPr>
        <w:tc>
          <w:tcPr>
            <w:tcW w:w="3453" w:type="dxa"/>
          </w:tcPr>
          <w:p w14:paraId="42D3DAA4" w14:textId="77777777" w:rsidR="00025CEA" w:rsidRPr="00EB4A1D" w:rsidRDefault="00025CEA" w:rsidP="00026374">
            <w:pPr>
              <w:spacing w:before="120" w:after="120"/>
              <w:rPr>
                <w:rFonts w:ascii="Calibri" w:hAnsi="Calibri"/>
                <w:sz w:val="22"/>
                <w:szCs w:val="22"/>
              </w:rPr>
            </w:pPr>
            <w:r w:rsidRPr="00EB4A1D">
              <w:rPr>
                <w:rFonts w:ascii="Calibri" w:hAnsi="Calibri"/>
                <w:sz w:val="22"/>
                <w:szCs w:val="22"/>
              </w:rPr>
              <w:t>Are there dedicated hours for instruction of the academic support class for at least 45 minutes?</w:t>
            </w:r>
          </w:p>
        </w:tc>
        <w:tc>
          <w:tcPr>
            <w:tcW w:w="1258" w:type="dxa"/>
          </w:tcPr>
          <w:p w14:paraId="54779D2B" w14:textId="77777777" w:rsidR="00025CEA" w:rsidRPr="00EB4A1D" w:rsidRDefault="00025CEA" w:rsidP="00026374">
            <w:pPr>
              <w:spacing w:before="120" w:after="120"/>
              <w:jc w:val="center"/>
              <w:rPr>
                <w:rFonts w:ascii="Calibri" w:hAnsi="Calibri"/>
                <w:sz w:val="22"/>
                <w:szCs w:val="22"/>
              </w:rPr>
            </w:pPr>
            <w:r w:rsidRPr="00EB4A1D">
              <w:rPr>
                <w:rFonts w:ascii="Calibri" w:hAnsi="Calibri"/>
                <w:sz w:val="22"/>
                <w:szCs w:val="22"/>
              </w:rPr>
              <w:t>YES   NO   ?</w:t>
            </w:r>
          </w:p>
        </w:tc>
        <w:tc>
          <w:tcPr>
            <w:tcW w:w="4145" w:type="dxa"/>
          </w:tcPr>
          <w:p w14:paraId="0BD5616D" w14:textId="77777777" w:rsidR="00025CEA" w:rsidRPr="00EB4A1D" w:rsidRDefault="00025CEA" w:rsidP="00026374">
            <w:pPr>
              <w:spacing w:before="120" w:after="120"/>
              <w:rPr>
                <w:rFonts w:ascii="Calibri" w:hAnsi="Calibri"/>
                <w:sz w:val="22"/>
                <w:szCs w:val="22"/>
              </w:rPr>
            </w:pPr>
          </w:p>
          <w:p w14:paraId="14074E2B" w14:textId="77777777" w:rsidR="00025CEA" w:rsidRPr="00EB4A1D" w:rsidRDefault="00025CEA" w:rsidP="00026374">
            <w:pPr>
              <w:rPr>
                <w:rFonts w:ascii="Calibri" w:hAnsi="Calibri"/>
                <w:sz w:val="22"/>
                <w:szCs w:val="22"/>
              </w:rPr>
            </w:pPr>
          </w:p>
          <w:p w14:paraId="774E8A9B" w14:textId="77777777" w:rsidR="00025CEA" w:rsidRPr="00EB4A1D" w:rsidRDefault="00025CEA" w:rsidP="00026374">
            <w:pPr>
              <w:rPr>
                <w:rFonts w:ascii="Calibri" w:hAnsi="Calibri"/>
                <w:sz w:val="22"/>
                <w:szCs w:val="22"/>
              </w:rPr>
            </w:pPr>
          </w:p>
          <w:p w14:paraId="1B2844FC" w14:textId="77777777" w:rsidR="00025CEA" w:rsidRPr="00EB4A1D" w:rsidRDefault="00025CEA" w:rsidP="00026374">
            <w:pPr>
              <w:rPr>
                <w:rFonts w:ascii="Calibri" w:hAnsi="Calibri"/>
                <w:sz w:val="22"/>
                <w:szCs w:val="22"/>
              </w:rPr>
            </w:pPr>
          </w:p>
        </w:tc>
      </w:tr>
      <w:tr w:rsidR="00025CEA" w:rsidRPr="00EB4A1D" w14:paraId="02E69508" w14:textId="77777777" w:rsidTr="00026374">
        <w:trPr>
          <w:trHeight w:val="1080"/>
        </w:trPr>
        <w:tc>
          <w:tcPr>
            <w:tcW w:w="3453" w:type="dxa"/>
          </w:tcPr>
          <w:p w14:paraId="4733E4EE" w14:textId="77777777" w:rsidR="00025CEA" w:rsidRPr="00EB4A1D" w:rsidRDefault="00025CEA" w:rsidP="00026374">
            <w:pPr>
              <w:spacing w:before="120" w:after="120"/>
              <w:rPr>
                <w:rFonts w:ascii="Calibri" w:hAnsi="Calibri"/>
                <w:sz w:val="22"/>
                <w:szCs w:val="22"/>
              </w:rPr>
            </w:pPr>
            <w:r w:rsidRPr="00EB4A1D">
              <w:rPr>
                <w:rFonts w:ascii="Calibri" w:hAnsi="Calibri"/>
                <w:sz w:val="22"/>
                <w:szCs w:val="22"/>
              </w:rPr>
              <w:t>Is the academic support class scheduled during the first period of the day?</w:t>
            </w:r>
          </w:p>
        </w:tc>
        <w:tc>
          <w:tcPr>
            <w:tcW w:w="1258" w:type="dxa"/>
          </w:tcPr>
          <w:p w14:paraId="2CE26C62" w14:textId="77777777" w:rsidR="00025CEA" w:rsidRPr="00EB4A1D" w:rsidRDefault="00025CEA" w:rsidP="00026374">
            <w:pPr>
              <w:spacing w:before="120" w:after="120"/>
              <w:jc w:val="center"/>
              <w:rPr>
                <w:rFonts w:ascii="Calibri" w:hAnsi="Calibri"/>
                <w:sz w:val="22"/>
                <w:szCs w:val="22"/>
              </w:rPr>
            </w:pPr>
            <w:r w:rsidRPr="00EB4A1D">
              <w:rPr>
                <w:rFonts w:ascii="Calibri" w:hAnsi="Calibri"/>
                <w:sz w:val="22"/>
                <w:szCs w:val="22"/>
              </w:rPr>
              <w:t>YES   NO   ?</w:t>
            </w:r>
          </w:p>
        </w:tc>
        <w:tc>
          <w:tcPr>
            <w:tcW w:w="4145" w:type="dxa"/>
          </w:tcPr>
          <w:p w14:paraId="0564B0FD" w14:textId="77777777" w:rsidR="00025CEA" w:rsidRPr="00EB4A1D" w:rsidRDefault="00025CEA" w:rsidP="00026374">
            <w:pPr>
              <w:spacing w:before="120" w:after="120"/>
              <w:rPr>
                <w:rFonts w:ascii="Calibri" w:hAnsi="Calibri"/>
                <w:sz w:val="22"/>
                <w:szCs w:val="22"/>
              </w:rPr>
            </w:pPr>
          </w:p>
        </w:tc>
      </w:tr>
      <w:tr w:rsidR="00025CEA" w:rsidRPr="00EB4A1D" w14:paraId="0ED8D976" w14:textId="77777777" w:rsidTr="00026374">
        <w:trPr>
          <w:trHeight w:val="1080"/>
        </w:trPr>
        <w:tc>
          <w:tcPr>
            <w:tcW w:w="3453" w:type="dxa"/>
          </w:tcPr>
          <w:p w14:paraId="62F01372" w14:textId="77777777" w:rsidR="00025CEA" w:rsidRPr="00EB4A1D" w:rsidRDefault="00025CEA" w:rsidP="00026374">
            <w:pPr>
              <w:spacing w:before="120" w:after="120"/>
              <w:rPr>
                <w:rFonts w:ascii="Calibri" w:hAnsi="Calibri"/>
                <w:sz w:val="22"/>
                <w:szCs w:val="22"/>
              </w:rPr>
            </w:pPr>
            <w:r w:rsidRPr="00EB4A1D">
              <w:rPr>
                <w:rFonts w:ascii="Calibri" w:hAnsi="Calibri"/>
                <w:sz w:val="22"/>
                <w:szCs w:val="22"/>
              </w:rPr>
              <w:t>Is there a low teacher to student ratio (between 10:1 and 12:1)?</w:t>
            </w:r>
          </w:p>
        </w:tc>
        <w:tc>
          <w:tcPr>
            <w:tcW w:w="1258" w:type="dxa"/>
          </w:tcPr>
          <w:p w14:paraId="2F26D775" w14:textId="77777777" w:rsidR="00025CEA" w:rsidRPr="00EB4A1D" w:rsidRDefault="00025CEA" w:rsidP="00026374">
            <w:pPr>
              <w:spacing w:before="120" w:after="120"/>
              <w:jc w:val="center"/>
              <w:rPr>
                <w:rFonts w:ascii="Calibri" w:hAnsi="Calibri"/>
                <w:sz w:val="22"/>
                <w:szCs w:val="22"/>
              </w:rPr>
            </w:pPr>
            <w:r w:rsidRPr="00EB4A1D">
              <w:rPr>
                <w:rFonts w:ascii="Calibri" w:hAnsi="Calibri"/>
                <w:sz w:val="22"/>
                <w:szCs w:val="22"/>
              </w:rPr>
              <w:t>YES   NO   ?</w:t>
            </w:r>
          </w:p>
        </w:tc>
        <w:tc>
          <w:tcPr>
            <w:tcW w:w="4145" w:type="dxa"/>
          </w:tcPr>
          <w:p w14:paraId="00246239" w14:textId="77777777" w:rsidR="00025CEA" w:rsidRPr="00EB4A1D" w:rsidRDefault="00025CEA" w:rsidP="00026374">
            <w:pPr>
              <w:spacing w:before="120" w:after="120"/>
              <w:rPr>
                <w:rFonts w:ascii="Calibri" w:hAnsi="Calibri"/>
                <w:sz w:val="22"/>
                <w:szCs w:val="22"/>
              </w:rPr>
            </w:pPr>
          </w:p>
        </w:tc>
      </w:tr>
      <w:tr w:rsidR="00025CEA" w:rsidRPr="00EB4A1D" w14:paraId="0DA48BD9" w14:textId="77777777" w:rsidTr="00026374">
        <w:trPr>
          <w:trHeight w:val="1080"/>
        </w:trPr>
        <w:tc>
          <w:tcPr>
            <w:tcW w:w="3453" w:type="dxa"/>
          </w:tcPr>
          <w:p w14:paraId="301B328D" w14:textId="77777777" w:rsidR="00025CEA" w:rsidRPr="00EB4A1D" w:rsidRDefault="00025CEA" w:rsidP="00026374">
            <w:pPr>
              <w:spacing w:before="120" w:after="120"/>
              <w:rPr>
                <w:rFonts w:ascii="Calibri" w:hAnsi="Calibri"/>
                <w:sz w:val="22"/>
                <w:szCs w:val="22"/>
              </w:rPr>
            </w:pPr>
            <w:r w:rsidRPr="00EB4A1D">
              <w:rPr>
                <w:rFonts w:ascii="Calibri" w:hAnsi="Calibri"/>
                <w:sz w:val="22"/>
                <w:szCs w:val="22"/>
              </w:rPr>
              <w:t>Does the curriculum align with general education content?</w:t>
            </w:r>
          </w:p>
        </w:tc>
        <w:tc>
          <w:tcPr>
            <w:tcW w:w="1258" w:type="dxa"/>
          </w:tcPr>
          <w:p w14:paraId="1E6F134A" w14:textId="77777777" w:rsidR="00025CEA" w:rsidRPr="00EB4A1D" w:rsidRDefault="00025CEA" w:rsidP="00026374">
            <w:pPr>
              <w:spacing w:before="120" w:after="120"/>
              <w:jc w:val="center"/>
              <w:rPr>
                <w:rFonts w:ascii="Calibri" w:hAnsi="Calibri"/>
                <w:sz w:val="22"/>
                <w:szCs w:val="22"/>
              </w:rPr>
            </w:pPr>
            <w:r w:rsidRPr="00EB4A1D">
              <w:rPr>
                <w:rFonts w:ascii="Calibri" w:hAnsi="Calibri"/>
                <w:sz w:val="22"/>
                <w:szCs w:val="22"/>
              </w:rPr>
              <w:t>YES   NO   ?</w:t>
            </w:r>
          </w:p>
        </w:tc>
        <w:tc>
          <w:tcPr>
            <w:tcW w:w="4145" w:type="dxa"/>
          </w:tcPr>
          <w:p w14:paraId="2643AF30" w14:textId="77777777" w:rsidR="00025CEA" w:rsidRPr="00EB4A1D" w:rsidRDefault="00025CEA" w:rsidP="00026374">
            <w:pPr>
              <w:spacing w:before="120" w:after="120"/>
              <w:rPr>
                <w:rFonts w:ascii="Calibri" w:hAnsi="Calibri"/>
                <w:sz w:val="22"/>
                <w:szCs w:val="22"/>
              </w:rPr>
            </w:pPr>
          </w:p>
        </w:tc>
      </w:tr>
      <w:tr w:rsidR="00025CEA" w:rsidRPr="00EB4A1D" w14:paraId="353C02C3" w14:textId="77777777" w:rsidTr="00026374">
        <w:trPr>
          <w:trHeight w:val="1080"/>
        </w:trPr>
        <w:tc>
          <w:tcPr>
            <w:tcW w:w="3453" w:type="dxa"/>
          </w:tcPr>
          <w:p w14:paraId="7C95BB47" w14:textId="77777777" w:rsidR="00025CEA" w:rsidRPr="00EB4A1D" w:rsidRDefault="00025CEA" w:rsidP="00026374">
            <w:pPr>
              <w:rPr>
                <w:sz w:val="22"/>
                <w:szCs w:val="22"/>
              </w:rPr>
            </w:pPr>
            <w:r w:rsidRPr="00EB4A1D">
              <w:rPr>
                <w:sz w:val="22"/>
                <w:szCs w:val="22"/>
              </w:rPr>
              <w:t>Is there protected preparation time for communication with general content area teachers?</w:t>
            </w:r>
          </w:p>
        </w:tc>
        <w:tc>
          <w:tcPr>
            <w:tcW w:w="1258" w:type="dxa"/>
          </w:tcPr>
          <w:p w14:paraId="173E7C85" w14:textId="77777777" w:rsidR="00025CEA" w:rsidRPr="00EB4A1D" w:rsidRDefault="00025CEA" w:rsidP="00026374">
            <w:pPr>
              <w:spacing w:before="120" w:after="120"/>
              <w:jc w:val="center"/>
              <w:rPr>
                <w:rFonts w:ascii="Calibri" w:hAnsi="Calibri"/>
                <w:sz w:val="22"/>
                <w:szCs w:val="22"/>
              </w:rPr>
            </w:pPr>
            <w:r w:rsidRPr="00EB4A1D">
              <w:rPr>
                <w:rFonts w:ascii="Calibri" w:hAnsi="Calibri"/>
                <w:sz w:val="22"/>
                <w:szCs w:val="22"/>
              </w:rPr>
              <w:t>YES   NO   ?</w:t>
            </w:r>
          </w:p>
        </w:tc>
        <w:tc>
          <w:tcPr>
            <w:tcW w:w="4145" w:type="dxa"/>
          </w:tcPr>
          <w:p w14:paraId="533BB92E" w14:textId="77777777" w:rsidR="00025CEA" w:rsidRPr="00EB4A1D" w:rsidRDefault="00025CEA" w:rsidP="00026374">
            <w:pPr>
              <w:spacing w:before="120" w:after="120"/>
              <w:rPr>
                <w:rFonts w:ascii="Calibri" w:hAnsi="Calibri"/>
                <w:sz w:val="22"/>
                <w:szCs w:val="22"/>
              </w:rPr>
            </w:pPr>
          </w:p>
        </w:tc>
      </w:tr>
      <w:tr w:rsidR="00025CEA" w:rsidRPr="00EB4A1D" w14:paraId="66EEA7B7" w14:textId="77777777" w:rsidTr="00026374">
        <w:trPr>
          <w:trHeight w:val="719"/>
        </w:trPr>
        <w:tc>
          <w:tcPr>
            <w:tcW w:w="3453" w:type="dxa"/>
          </w:tcPr>
          <w:p w14:paraId="5A42BFA4" w14:textId="77777777" w:rsidR="00025CEA" w:rsidRPr="00EB4A1D" w:rsidRDefault="00025CEA" w:rsidP="00026374">
            <w:pPr>
              <w:rPr>
                <w:sz w:val="22"/>
                <w:szCs w:val="22"/>
              </w:rPr>
            </w:pPr>
            <w:r w:rsidRPr="00EB4A1D">
              <w:rPr>
                <w:sz w:val="22"/>
                <w:szCs w:val="22"/>
              </w:rPr>
              <w:t>Is there a daily protocol, which includes check-in and goal setting?</w:t>
            </w:r>
          </w:p>
        </w:tc>
        <w:tc>
          <w:tcPr>
            <w:tcW w:w="1258" w:type="dxa"/>
          </w:tcPr>
          <w:p w14:paraId="4DBED763" w14:textId="77777777" w:rsidR="00025CEA" w:rsidRPr="00EB4A1D" w:rsidRDefault="00025CEA" w:rsidP="00026374">
            <w:pPr>
              <w:spacing w:before="120" w:after="120"/>
              <w:jc w:val="center"/>
              <w:rPr>
                <w:rFonts w:ascii="Calibri" w:hAnsi="Calibri"/>
                <w:sz w:val="22"/>
                <w:szCs w:val="22"/>
              </w:rPr>
            </w:pPr>
            <w:r w:rsidRPr="00EB4A1D">
              <w:rPr>
                <w:rFonts w:ascii="Calibri" w:hAnsi="Calibri"/>
                <w:sz w:val="22"/>
                <w:szCs w:val="22"/>
              </w:rPr>
              <w:t>YES   NO   ?</w:t>
            </w:r>
          </w:p>
        </w:tc>
        <w:tc>
          <w:tcPr>
            <w:tcW w:w="4145" w:type="dxa"/>
          </w:tcPr>
          <w:p w14:paraId="2D59BE84" w14:textId="77777777" w:rsidR="00025CEA" w:rsidRPr="00EB4A1D" w:rsidRDefault="00025CEA" w:rsidP="00026374">
            <w:pPr>
              <w:spacing w:before="120" w:after="120"/>
              <w:rPr>
                <w:rFonts w:ascii="Calibri" w:hAnsi="Calibri"/>
                <w:sz w:val="22"/>
                <w:szCs w:val="22"/>
              </w:rPr>
            </w:pPr>
          </w:p>
        </w:tc>
      </w:tr>
      <w:tr w:rsidR="00025CEA" w:rsidRPr="00EB4A1D" w14:paraId="3A1A1D08" w14:textId="77777777" w:rsidTr="00026374">
        <w:trPr>
          <w:trHeight w:val="719"/>
        </w:trPr>
        <w:tc>
          <w:tcPr>
            <w:tcW w:w="3453" w:type="dxa"/>
          </w:tcPr>
          <w:p w14:paraId="6CA5088B" w14:textId="77777777" w:rsidR="00025CEA" w:rsidRDefault="00025CEA" w:rsidP="00026374">
            <w:pPr>
              <w:rPr>
                <w:sz w:val="22"/>
                <w:szCs w:val="22"/>
              </w:rPr>
            </w:pPr>
            <w:r w:rsidRPr="00EB4A1D">
              <w:rPr>
                <w:sz w:val="22"/>
                <w:szCs w:val="22"/>
              </w:rPr>
              <w:t>Has time been allotted for the BEP coordinator to review and update student data every 24 to 48 hours?</w:t>
            </w:r>
          </w:p>
          <w:p w14:paraId="1245C05F" w14:textId="77777777" w:rsidR="00025CEA" w:rsidRPr="00EB4A1D" w:rsidRDefault="00025CEA" w:rsidP="00026374">
            <w:pPr>
              <w:rPr>
                <w:sz w:val="22"/>
                <w:szCs w:val="22"/>
              </w:rPr>
            </w:pPr>
          </w:p>
        </w:tc>
        <w:tc>
          <w:tcPr>
            <w:tcW w:w="1258" w:type="dxa"/>
          </w:tcPr>
          <w:p w14:paraId="18F1CA5D" w14:textId="77777777" w:rsidR="00025CEA" w:rsidRPr="00EB4A1D" w:rsidRDefault="00025CEA" w:rsidP="00026374">
            <w:pPr>
              <w:spacing w:before="120" w:after="120"/>
              <w:jc w:val="center"/>
              <w:rPr>
                <w:rFonts w:ascii="Calibri" w:hAnsi="Calibri"/>
                <w:sz w:val="22"/>
                <w:szCs w:val="22"/>
              </w:rPr>
            </w:pPr>
            <w:r w:rsidRPr="00EB4A1D">
              <w:rPr>
                <w:rFonts w:ascii="Calibri" w:hAnsi="Calibri"/>
                <w:sz w:val="22"/>
                <w:szCs w:val="22"/>
              </w:rPr>
              <w:t>YES   NO   ?</w:t>
            </w:r>
          </w:p>
        </w:tc>
        <w:tc>
          <w:tcPr>
            <w:tcW w:w="4145" w:type="dxa"/>
          </w:tcPr>
          <w:p w14:paraId="0EED2110" w14:textId="77777777" w:rsidR="00025CEA" w:rsidRPr="00EB4A1D" w:rsidRDefault="00025CEA" w:rsidP="00026374">
            <w:pPr>
              <w:spacing w:before="120" w:after="120"/>
              <w:rPr>
                <w:rFonts w:ascii="Calibri" w:hAnsi="Calibri"/>
                <w:sz w:val="22"/>
                <w:szCs w:val="22"/>
              </w:rPr>
            </w:pPr>
          </w:p>
        </w:tc>
      </w:tr>
      <w:tr w:rsidR="00025CEA" w:rsidRPr="00EB4A1D" w14:paraId="4163FE52" w14:textId="77777777" w:rsidTr="00026374">
        <w:trPr>
          <w:trHeight w:val="1080"/>
        </w:trPr>
        <w:tc>
          <w:tcPr>
            <w:tcW w:w="3453" w:type="dxa"/>
          </w:tcPr>
          <w:p w14:paraId="16D89AEB" w14:textId="77777777" w:rsidR="00025CEA" w:rsidRPr="00EB4A1D" w:rsidRDefault="00025CEA" w:rsidP="00026374">
            <w:pPr>
              <w:rPr>
                <w:sz w:val="22"/>
                <w:szCs w:val="22"/>
              </w:rPr>
            </w:pPr>
            <w:r w:rsidRPr="00EB4A1D">
              <w:rPr>
                <w:sz w:val="22"/>
                <w:szCs w:val="22"/>
              </w:rPr>
              <w:t>Is there time set aside for twice-monthly review of student progress data by behavior support team?</w:t>
            </w:r>
          </w:p>
        </w:tc>
        <w:tc>
          <w:tcPr>
            <w:tcW w:w="1258" w:type="dxa"/>
          </w:tcPr>
          <w:p w14:paraId="0EBBE923" w14:textId="77777777" w:rsidR="00025CEA" w:rsidRPr="00EB4A1D" w:rsidRDefault="00025CEA" w:rsidP="00026374">
            <w:pPr>
              <w:spacing w:before="120" w:after="120"/>
              <w:jc w:val="center"/>
              <w:rPr>
                <w:rFonts w:ascii="Calibri" w:hAnsi="Calibri"/>
                <w:sz w:val="22"/>
                <w:szCs w:val="22"/>
              </w:rPr>
            </w:pPr>
            <w:r w:rsidRPr="00EB4A1D">
              <w:rPr>
                <w:rFonts w:ascii="Calibri" w:hAnsi="Calibri"/>
                <w:sz w:val="22"/>
                <w:szCs w:val="22"/>
              </w:rPr>
              <w:t>YES   NO   ?</w:t>
            </w:r>
          </w:p>
        </w:tc>
        <w:tc>
          <w:tcPr>
            <w:tcW w:w="4145" w:type="dxa"/>
          </w:tcPr>
          <w:p w14:paraId="59EBAD4B" w14:textId="77777777" w:rsidR="00025CEA" w:rsidRPr="00EB4A1D" w:rsidRDefault="00025CEA" w:rsidP="00026374">
            <w:pPr>
              <w:spacing w:before="120" w:after="120"/>
              <w:rPr>
                <w:rFonts w:ascii="Calibri" w:hAnsi="Calibri"/>
                <w:sz w:val="22"/>
                <w:szCs w:val="22"/>
              </w:rPr>
            </w:pPr>
          </w:p>
        </w:tc>
      </w:tr>
    </w:tbl>
    <w:p w14:paraId="34207518" w14:textId="77777777" w:rsidR="00025CEA" w:rsidRDefault="00025CEA" w:rsidP="00025CEA">
      <w:pPr>
        <w:rPr>
          <w:b/>
        </w:rPr>
      </w:pPr>
    </w:p>
    <w:p w14:paraId="5C38E35F" w14:textId="77777777" w:rsidR="00025CEA" w:rsidRDefault="00025CEA" w:rsidP="00025CEA">
      <w:pPr>
        <w:jc w:val="center"/>
        <w:rPr>
          <w:b/>
        </w:rPr>
      </w:pPr>
    </w:p>
    <w:p w14:paraId="0D77A28F" w14:textId="77777777" w:rsidR="00025CEA" w:rsidRDefault="00025CEA" w:rsidP="00025CEA">
      <w:pPr>
        <w:jc w:val="center"/>
        <w:rPr>
          <w:b/>
        </w:rPr>
      </w:pPr>
    </w:p>
    <w:p w14:paraId="41A402C5" w14:textId="77777777" w:rsidR="00025CEA" w:rsidRPr="00BC772A" w:rsidRDefault="00025CEA" w:rsidP="00025CEA">
      <w:pPr>
        <w:jc w:val="right"/>
      </w:pPr>
      <w:r w:rsidRPr="00BC772A">
        <w:rPr>
          <w:rFonts w:ascii="Calibri" w:hAnsi="Calibri"/>
        </w:rPr>
        <w:t>Swain-Bradway &amp; Horner, 2010</w:t>
      </w:r>
    </w:p>
    <w:p w14:paraId="53EB3D34" w14:textId="77777777" w:rsidR="001F185E" w:rsidRDefault="001F185E" w:rsidP="00025CEA">
      <w:pPr>
        <w:jc w:val="center"/>
        <w:rPr>
          <w:b/>
        </w:rPr>
      </w:pPr>
    </w:p>
    <w:p w14:paraId="19345E20" w14:textId="77777777" w:rsidR="001F185E" w:rsidRDefault="001F185E" w:rsidP="00025CEA">
      <w:pPr>
        <w:jc w:val="center"/>
        <w:rPr>
          <w:b/>
        </w:rPr>
      </w:pPr>
    </w:p>
    <w:p w14:paraId="5E7BF7BD" w14:textId="3E6A9073" w:rsidR="00025CEA" w:rsidRPr="00EE57C1" w:rsidRDefault="00025CEA" w:rsidP="00025CEA">
      <w:pPr>
        <w:jc w:val="center"/>
      </w:pPr>
      <w:r>
        <w:rPr>
          <w:b/>
        </w:rPr>
        <w:t>Daily BEP Routine</w:t>
      </w:r>
    </w:p>
    <w:p w14:paraId="54DC0099" w14:textId="77777777" w:rsidR="00025CEA" w:rsidRDefault="00025CEA" w:rsidP="00025CEA">
      <w:pPr>
        <w:jc w:val="center"/>
        <w:rPr>
          <w:b/>
        </w:rPr>
      </w:pPr>
      <w:r w:rsidRPr="002D5CDF">
        <w:rPr>
          <w:noProof/>
        </w:rPr>
        <w:drawing>
          <wp:inline distT="0" distB="0" distL="0" distR="0" wp14:anchorId="016CABCB" wp14:editId="4F217F7D">
            <wp:extent cx="5943600" cy="7234978"/>
            <wp:effectExtent l="19050" t="0" r="38100" b="0"/>
            <wp:docPr id="92" name="Diagram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170FDFDA" w14:textId="0B6DA9AD" w:rsidR="00025CEA" w:rsidRDefault="00025CEA" w:rsidP="00025CEA">
      <w:pPr>
        <w:rPr>
          <w:b/>
        </w:rPr>
      </w:pPr>
    </w:p>
    <w:p w14:paraId="09130DF2" w14:textId="4B13FBCF" w:rsidR="001F185E" w:rsidRDefault="001F185E" w:rsidP="00025CEA">
      <w:pPr>
        <w:rPr>
          <w:b/>
        </w:rPr>
      </w:pPr>
    </w:p>
    <w:p w14:paraId="58B00BA4" w14:textId="77777777" w:rsidR="001F185E" w:rsidRDefault="001F185E" w:rsidP="00025CEA">
      <w:pPr>
        <w:rPr>
          <w:b/>
        </w:rPr>
      </w:pPr>
    </w:p>
    <w:p w14:paraId="570B61BF" w14:textId="77777777" w:rsidR="00025CEA" w:rsidRPr="00BC772A" w:rsidRDefault="00025CEA" w:rsidP="00025CEA">
      <w:pPr>
        <w:jc w:val="right"/>
      </w:pPr>
      <w:r w:rsidRPr="00BC772A">
        <w:rPr>
          <w:rFonts w:ascii="Calibri" w:hAnsi="Calibri"/>
        </w:rPr>
        <w:t>Swain-Bradway &amp; Horner, 2010</w:t>
      </w:r>
    </w:p>
    <w:tbl>
      <w:tblPr>
        <w:tblStyle w:val="TableGrid"/>
        <w:tblW w:w="0" w:type="auto"/>
        <w:jc w:val="center"/>
        <w:tblLook w:val="00A0" w:firstRow="1" w:lastRow="0" w:firstColumn="1" w:lastColumn="0" w:noHBand="0" w:noVBand="0"/>
      </w:tblPr>
      <w:tblGrid>
        <w:gridCol w:w="3453"/>
        <w:gridCol w:w="1258"/>
        <w:gridCol w:w="4145"/>
      </w:tblGrid>
      <w:tr w:rsidR="00025CEA" w:rsidRPr="004B5A94" w14:paraId="3E7AA2D0" w14:textId="77777777" w:rsidTr="00026374">
        <w:trPr>
          <w:jc w:val="center"/>
        </w:trPr>
        <w:tc>
          <w:tcPr>
            <w:tcW w:w="8856" w:type="dxa"/>
            <w:gridSpan w:val="3"/>
            <w:shd w:val="clear" w:color="auto" w:fill="CCFFFF"/>
            <w:vAlign w:val="center"/>
          </w:tcPr>
          <w:p w14:paraId="6AB1B506" w14:textId="77777777" w:rsidR="00025CEA" w:rsidRPr="004B5A94" w:rsidRDefault="00025CEA" w:rsidP="00C21A4B">
            <w:pPr>
              <w:rPr>
                <w:b/>
                <w:sz w:val="22"/>
                <w:szCs w:val="22"/>
              </w:rPr>
            </w:pPr>
            <w:r w:rsidRPr="004B5A94">
              <w:rPr>
                <w:b/>
                <w:sz w:val="22"/>
                <w:szCs w:val="22"/>
              </w:rPr>
              <w:t xml:space="preserve">Data Review  </w:t>
            </w:r>
          </w:p>
        </w:tc>
      </w:tr>
      <w:tr w:rsidR="00025CEA" w:rsidRPr="004B5A94" w14:paraId="34BC2933" w14:textId="77777777" w:rsidTr="00026374">
        <w:trPr>
          <w:jc w:val="center"/>
        </w:trPr>
        <w:tc>
          <w:tcPr>
            <w:tcW w:w="3453" w:type="dxa"/>
            <w:shd w:val="clear" w:color="auto" w:fill="CCFFFF"/>
            <w:vAlign w:val="center"/>
          </w:tcPr>
          <w:p w14:paraId="01C4D42B" w14:textId="77777777" w:rsidR="00025CEA" w:rsidRPr="004B5A94" w:rsidRDefault="00025CEA" w:rsidP="00C21A4B">
            <w:pPr>
              <w:spacing w:before="120" w:after="120"/>
              <w:jc w:val="center"/>
              <w:rPr>
                <w:b/>
                <w:sz w:val="22"/>
                <w:szCs w:val="22"/>
              </w:rPr>
            </w:pPr>
            <w:r w:rsidRPr="004B5A94">
              <w:rPr>
                <w:b/>
                <w:sz w:val="22"/>
                <w:szCs w:val="22"/>
              </w:rPr>
              <w:t>Tasks</w:t>
            </w:r>
          </w:p>
        </w:tc>
        <w:tc>
          <w:tcPr>
            <w:tcW w:w="1258" w:type="dxa"/>
            <w:shd w:val="clear" w:color="auto" w:fill="CCFFFF"/>
            <w:vAlign w:val="center"/>
          </w:tcPr>
          <w:p w14:paraId="770C177C" w14:textId="77777777" w:rsidR="00025CEA" w:rsidRPr="004B5A94" w:rsidRDefault="00025CEA" w:rsidP="00C21A4B">
            <w:pPr>
              <w:spacing w:before="120" w:after="120"/>
              <w:jc w:val="center"/>
              <w:rPr>
                <w:b/>
                <w:sz w:val="22"/>
                <w:szCs w:val="22"/>
              </w:rPr>
            </w:pPr>
            <w:r w:rsidRPr="004B5A94">
              <w:rPr>
                <w:b/>
                <w:sz w:val="22"/>
                <w:szCs w:val="22"/>
              </w:rPr>
              <w:t>Completed</w:t>
            </w:r>
          </w:p>
        </w:tc>
        <w:tc>
          <w:tcPr>
            <w:tcW w:w="4145" w:type="dxa"/>
            <w:shd w:val="clear" w:color="auto" w:fill="CCFFFF"/>
            <w:vAlign w:val="center"/>
          </w:tcPr>
          <w:p w14:paraId="25EDF426" w14:textId="77777777" w:rsidR="00025CEA" w:rsidRPr="004B5A94" w:rsidRDefault="00025CEA" w:rsidP="00C21A4B">
            <w:pPr>
              <w:spacing w:before="120" w:after="120"/>
              <w:jc w:val="center"/>
              <w:rPr>
                <w:b/>
                <w:sz w:val="22"/>
                <w:szCs w:val="22"/>
              </w:rPr>
            </w:pPr>
            <w:r w:rsidRPr="004B5A94">
              <w:rPr>
                <w:b/>
                <w:sz w:val="22"/>
                <w:szCs w:val="22"/>
              </w:rPr>
              <w:t>Actions Needed</w:t>
            </w:r>
          </w:p>
        </w:tc>
      </w:tr>
      <w:tr w:rsidR="00025CEA" w:rsidRPr="004B5A94" w14:paraId="6A3A3DAB" w14:textId="77777777" w:rsidTr="00026374">
        <w:trPr>
          <w:trHeight w:val="1080"/>
          <w:jc w:val="center"/>
        </w:trPr>
        <w:tc>
          <w:tcPr>
            <w:tcW w:w="3453" w:type="dxa"/>
          </w:tcPr>
          <w:p w14:paraId="318569BD" w14:textId="77777777" w:rsidR="00025CEA" w:rsidRPr="004B5A94" w:rsidRDefault="00025CEA" w:rsidP="00C21A4B">
            <w:pPr>
              <w:spacing w:before="120" w:after="120"/>
              <w:rPr>
                <w:rFonts w:ascii="Calibri" w:hAnsi="Calibri"/>
                <w:sz w:val="22"/>
                <w:szCs w:val="22"/>
              </w:rPr>
            </w:pPr>
            <w:r w:rsidRPr="004B5A94">
              <w:rPr>
                <w:sz w:val="22"/>
                <w:szCs w:val="22"/>
              </w:rPr>
              <w:t>Data updated with 24-48 hours</w:t>
            </w:r>
          </w:p>
        </w:tc>
        <w:tc>
          <w:tcPr>
            <w:tcW w:w="1258" w:type="dxa"/>
          </w:tcPr>
          <w:p w14:paraId="663633D3" w14:textId="77777777" w:rsidR="00025CEA" w:rsidRPr="004B5A94" w:rsidRDefault="00025CEA" w:rsidP="00C21A4B">
            <w:pPr>
              <w:spacing w:before="120" w:after="120"/>
              <w:jc w:val="center"/>
              <w:rPr>
                <w:rFonts w:ascii="Calibri" w:hAnsi="Calibri"/>
                <w:sz w:val="22"/>
                <w:szCs w:val="22"/>
              </w:rPr>
            </w:pPr>
            <w:r w:rsidRPr="004B5A94">
              <w:rPr>
                <w:rFonts w:ascii="Calibri" w:hAnsi="Calibri"/>
                <w:sz w:val="22"/>
                <w:szCs w:val="22"/>
              </w:rPr>
              <w:t>YES   NO   ?</w:t>
            </w:r>
          </w:p>
        </w:tc>
        <w:tc>
          <w:tcPr>
            <w:tcW w:w="4145" w:type="dxa"/>
          </w:tcPr>
          <w:p w14:paraId="486F2062" w14:textId="77777777" w:rsidR="00025CEA" w:rsidRPr="004B5A94" w:rsidRDefault="00025CEA" w:rsidP="00C21A4B">
            <w:pPr>
              <w:spacing w:before="120" w:after="120"/>
              <w:rPr>
                <w:rFonts w:ascii="Calibri" w:hAnsi="Calibri"/>
                <w:sz w:val="22"/>
                <w:szCs w:val="22"/>
              </w:rPr>
            </w:pPr>
          </w:p>
        </w:tc>
      </w:tr>
      <w:tr w:rsidR="00025CEA" w:rsidRPr="004B5A94" w14:paraId="7F87D3E9" w14:textId="77777777" w:rsidTr="00026374">
        <w:trPr>
          <w:trHeight w:val="1080"/>
          <w:jc w:val="center"/>
        </w:trPr>
        <w:tc>
          <w:tcPr>
            <w:tcW w:w="3453" w:type="dxa"/>
          </w:tcPr>
          <w:p w14:paraId="575CC2CE" w14:textId="77777777" w:rsidR="00025CEA" w:rsidRPr="004B5A94" w:rsidRDefault="00025CEA" w:rsidP="00C21A4B">
            <w:pPr>
              <w:spacing w:before="120" w:after="120"/>
              <w:rPr>
                <w:rFonts w:ascii="Calibri" w:hAnsi="Calibri"/>
                <w:sz w:val="22"/>
                <w:szCs w:val="22"/>
              </w:rPr>
            </w:pPr>
            <w:r w:rsidRPr="004B5A94">
              <w:rPr>
                <w:sz w:val="22"/>
                <w:szCs w:val="22"/>
              </w:rPr>
              <w:t>Data presented is interpretable graphs for the behavior team</w:t>
            </w:r>
          </w:p>
        </w:tc>
        <w:tc>
          <w:tcPr>
            <w:tcW w:w="1258" w:type="dxa"/>
          </w:tcPr>
          <w:p w14:paraId="1CAA3214" w14:textId="77777777" w:rsidR="00025CEA" w:rsidRPr="004B5A94" w:rsidRDefault="00025CEA" w:rsidP="00C21A4B">
            <w:pPr>
              <w:spacing w:before="120" w:after="120"/>
              <w:jc w:val="center"/>
              <w:rPr>
                <w:rFonts w:ascii="Calibri" w:hAnsi="Calibri"/>
                <w:sz w:val="22"/>
                <w:szCs w:val="22"/>
              </w:rPr>
            </w:pPr>
            <w:r w:rsidRPr="004B5A94">
              <w:rPr>
                <w:rFonts w:ascii="Calibri" w:hAnsi="Calibri"/>
                <w:sz w:val="22"/>
                <w:szCs w:val="22"/>
              </w:rPr>
              <w:t>YES   NO   ?</w:t>
            </w:r>
          </w:p>
        </w:tc>
        <w:tc>
          <w:tcPr>
            <w:tcW w:w="4145" w:type="dxa"/>
          </w:tcPr>
          <w:p w14:paraId="484FE98E" w14:textId="77777777" w:rsidR="00025CEA" w:rsidRPr="004B5A94" w:rsidRDefault="00025CEA" w:rsidP="00C21A4B">
            <w:pPr>
              <w:spacing w:before="120" w:after="120"/>
              <w:rPr>
                <w:rFonts w:ascii="Calibri" w:hAnsi="Calibri"/>
                <w:sz w:val="22"/>
                <w:szCs w:val="22"/>
              </w:rPr>
            </w:pPr>
          </w:p>
          <w:p w14:paraId="3CBFC095" w14:textId="77777777" w:rsidR="00025CEA" w:rsidRPr="004B5A94" w:rsidRDefault="00025CEA" w:rsidP="00C21A4B">
            <w:pPr>
              <w:rPr>
                <w:rFonts w:ascii="Calibri" w:hAnsi="Calibri"/>
                <w:sz w:val="22"/>
                <w:szCs w:val="22"/>
              </w:rPr>
            </w:pPr>
          </w:p>
          <w:p w14:paraId="234BDF5C" w14:textId="77777777" w:rsidR="00025CEA" w:rsidRPr="004B5A94" w:rsidRDefault="00025CEA" w:rsidP="00C21A4B">
            <w:pPr>
              <w:rPr>
                <w:rFonts w:ascii="Calibri" w:hAnsi="Calibri"/>
                <w:sz w:val="22"/>
                <w:szCs w:val="22"/>
              </w:rPr>
            </w:pPr>
          </w:p>
          <w:p w14:paraId="30C48DFC" w14:textId="77777777" w:rsidR="00025CEA" w:rsidRPr="004B5A94" w:rsidRDefault="00025CEA" w:rsidP="00C21A4B">
            <w:pPr>
              <w:rPr>
                <w:rFonts w:ascii="Calibri" w:hAnsi="Calibri"/>
                <w:sz w:val="22"/>
                <w:szCs w:val="22"/>
              </w:rPr>
            </w:pPr>
          </w:p>
        </w:tc>
      </w:tr>
      <w:tr w:rsidR="00025CEA" w:rsidRPr="004B5A94" w14:paraId="3EE6D13C" w14:textId="77777777" w:rsidTr="00026374">
        <w:trPr>
          <w:trHeight w:val="1080"/>
          <w:jc w:val="center"/>
        </w:trPr>
        <w:tc>
          <w:tcPr>
            <w:tcW w:w="3453" w:type="dxa"/>
          </w:tcPr>
          <w:p w14:paraId="18D989E8" w14:textId="77777777" w:rsidR="00025CEA" w:rsidRPr="004B5A94" w:rsidRDefault="00025CEA" w:rsidP="00C21A4B">
            <w:pPr>
              <w:spacing w:before="120" w:after="120"/>
              <w:rPr>
                <w:rFonts w:ascii="Calibri" w:hAnsi="Calibri"/>
                <w:sz w:val="22"/>
                <w:szCs w:val="22"/>
              </w:rPr>
            </w:pPr>
            <w:r w:rsidRPr="004B5A94">
              <w:rPr>
                <w:sz w:val="22"/>
                <w:szCs w:val="22"/>
              </w:rPr>
              <w:t>At least twice monthly, data is presented to and discussed with students</w:t>
            </w:r>
          </w:p>
        </w:tc>
        <w:tc>
          <w:tcPr>
            <w:tcW w:w="1258" w:type="dxa"/>
          </w:tcPr>
          <w:p w14:paraId="6C8C5149" w14:textId="77777777" w:rsidR="00025CEA" w:rsidRPr="004B5A94" w:rsidRDefault="00025CEA" w:rsidP="00C21A4B">
            <w:pPr>
              <w:spacing w:before="120" w:after="120"/>
              <w:jc w:val="center"/>
              <w:rPr>
                <w:rFonts w:ascii="Calibri" w:hAnsi="Calibri"/>
                <w:sz w:val="22"/>
                <w:szCs w:val="22"/>
              </w:rPr>
            </w:pPr>
            <w:r w:rsidRPr="004B5A94">
              <w:rPr>
                <w:rFonts w:ascii="Calibri" w:hAnsi="Calibri"/>
                <w:sz w:val="22"/>
                <w:szCs w:val="22"/>
              </w:rPr>
              <w:t>YES   NO   ?</w:t>
            </w:r>
          </w:p>
        </w:tc>
        <w:tc>
          <w:tcPr>
            <w:tcW w:w="4145" w:type="dxa"/>
          </w:tcPr>
          <w:p w14:paraId="5E174CB6" w14:textId="77777777" w:rsidR="00025CEA" w:rsidRPr="004B5A94" w:rsidRDefault="00025CEA" w:rsidP="00C21A4B">
            <w:pPr>
              <w:spacing w:before="120" w:after="120"/>
              <w:rPr>
                <w:rFonts w:ascii="Calibri" w:hAnsi="Calibri"/>
                <w:sz w:val="22"/>
                <w:szCs w:val="22"/>
              </w:rPr>
            </w:pPr>
          </w:p>
        </w:tc>
      </w:tr>
      <w:tr w:rsidR="00025CEA" w:rsidRPr="004B5A94" w14:paraId="1BE24184" w14:textId="77777777" w:rsidTr="00026374">
        <w:trPr>
          <w:trHeight w:val="1080"/>
          <w:jc w:val="center"/>
        </w:trPr>
        <w:tc>
          <w:tcPr>
            <w:tcW w:w="3453" w:type="dxa"/>
          </w:tcPr>
          <w:p w14:paraId="37F5D2F3" w14:textId="77777777" w:rsidR="00025CEA" w:rsidRPr="004B5A94" w:rsidRDefault="00025CEA" w:rsidP="00C21A4B">
            <w:pPr>
              <w:spacing w:before="120" w:after="120"/>
              <w:rPr>
                <w:rFonts w:ascii="Calibri" w:hAnsi="Calibri"/>
                <w:sz w:val="22"/>
                <w:szCs w:val="22"/>
              </w:rPr>
            </w:pPr>
            <w:r w:rsidRPr="004B5A94">
              <w:rPr>
                <w:sz w:val="22"/>
                <w:szCs w:val="22"/>
              </w:rPr>
              <w:t>Once a month, de-identified data is shared with school staff</w:t>
            </w:r>
          </w:p>
        </w:tc>
        <w:tc>
          <w:tcPr>
            <w:tcW w:w="1258" w:type="dxa"/>
          </w:tcPr>
          <w:p w14:paraId="6CAA7A2F" w14:textId="77777777" w:rsidR="00025CEA" w:rsidRPr="004B5A94" w:rsidRDefault="00025CEA" w:rsidP="00C21A4B">
            <w:pPr>
              <w:spacing w:before="120" w:after="120"/>
              <w:jc w:val="center"/>
              <w:rPr>
                <w:rFonts w:ascii="Calibri" w:hAnsi="Calibri"/>
                <w:sz w:val="22"/>
                <w:szCs w:val="22"/>
              </w:rPr>
            </w:pPr>
            <w:r w:rsidRPr="004B5A94">
              <w:rPr>
                <w:rFonts w:ascii="Calibri" w:hAnsi="Calibri"/>
                <w:sz w:val="22"/>
                <w:szCs w:val="22"/>
              </w:rPr>
              <w:t>YES   NO   ?</w:t>
            </w:r>
          </w:p>
        </w:tc>
        <w:tc>
          <w:tcPr>
            <w:tcW w:w="4145" w:type="dxa"/>
          </w:tcPr>
          <w:p w14:paraId="631E48F8" w14:textId="77777777" w:rsidR="00025CEA" w:rsidRPr="004B5A94" w:rsidRDefault="00025CEA" w:rsidP="00C21A4B">
            <w:pPr>
              <w:spacing w:before="120" w:after="120"/>
              <w:rPr>
                <w:rFonts w:ascii="Calibri" w:hAnsi="Calibri"/>
                <w:sz w:val="22"/>
                <w:szCs w:val="22"/>
              </w:rPr>
            </w:pPr>
          </w:p>
        </w:tc>
      </w:tr>
      <w:tr w:rsidR="00025CEA" w:rsidRPr="004B5A94" w14:paraId="35F9A017" w14:textId="77777777" w:rsidTr="00026374">
        <w:trPr>
          <w:trHeight w:val="1080"/>
          <w:jc w:val="center"/>
        </w:trPr>
        <w:tc>
          <w:tcPr>
            <w:tcW w:w="3453" w:type="dxa"/>
          </w:tcPr>
          <w:p w14:paraId="51F81C40" w14:textId="77777777" w:rsidR="00025CEA" w:rsidRPr="004B5A94" w:rsidRDefault="00025CEA" w:rsidP="00C21A4B">
            <w:pPr>
              <w:spacing w:before="120" w:after="120"/>
              <w:rPr>
                <w:rFonts w:ascii="Calibri" w:hAnsi="Calibri"/>
                <w:sz w:val="22"/>
                <w:szCs w:val="22"/>
              </w:rPr>
            </w:pPr>
            <w:r w:rsidRPr="004B5A94">
              <w:rPr>
                <w:sz w:val="22"/>
                <w:szCs w:val="22"/>
              </w:rPr>
              <w:t>Data is used for decision making</w:t>
            </w:r>
          </w:p>
        </w:tc>
        <w:tc>
          <w:tcPr>
            <w:tcW w:w="1258" w:type="dxa"/>
          </w:tcPr>
          <w:p w14:paraId="36609F0A" w14:textId="77777777" w:rsidR="00025CEA" w:rsidRPr="004B5A94" w:rsidRDefault="00025CEA" w:rsidP="00C21A4B">
            <w:pPr>
              <w:spacing w:before="120" w:after="120"/>
              <w:jc w:val="center"/>
              <w:rPr>
                <w:rFonts w:ascii="Calibri" w:hAnsi="Calibri"/>
                <w:sz w:val="22"/>
                <w:szCs w:val="22"/>
              </w:rPr>
            </w:pPr>
            <w:r w:rsidRPr="004B5A94">
              <w:rPr>
                <w:rFonts w:ascii="Calibri" w:hAnsi="Calibri"/>
                <w:sz w:val="22"/>
                <w:szCs w:val="22"/>
              </w:rPr>
              <w:t>YES   NO   ?</w:t>
            </w:r>
          </w:p>
        </w:tc>
        <w:tc>
          <w:tcPr>
            <w:tcW w:w="4145" w:type="dxa"/>
          </w:tcPr>
          <w:p w14:paraId="33C209AA" w14:textId="77777777" w:rsidR="00025CEA" w:rsidRPr="004B5A94" w:rsidRDefault="00025CEA" w:rsidP="00C21A4B">
            <w:pPr>
              <w:spacing w:before="120" w:after="120"/>
              <w:rPr>
                <w:rFonts w:ascii="Calibri" w:hAnsi="Calibri"/>
                <w:sz w:val="22"/>
                <w:szCs w:val="22"/>
              </w:rPr>
            </w:pPr>
          </w:p>
        </w:tc>
      </w:tr>
    </w:tbl>
    <w:p w14:paraId="447F6A52" w14:textId="77777777" w:rsidR="00025CEA" w:rsidRDefault="00025CEA" w:rsidP="00025CEA">
      <w:pPr>
        <w:rPr>
          <w:b/>
        </w:rPr>
      </w:pPr>
    </w:p>
    <w:p w14:paraId="671EAF11" w14:textId="77777777" w:rsidR="00025CEA" w:rsidRDefault="00025CEA" w:rsidP="00025CEA">
      <w:r>
        <w:rPr>
          <w:b/>
        </w:rPr>
        <w:t xml:space="preserve">Fading and Exit Criteria: </w:t>
      </w:r>
      <w:r>
        <w:t xml:space="preserve">the following table provides a general guideline for making decisions to start the fading process of the BEP. </w:t>
      </w:r>
    </w:p>
    <w:p w14:paraId="2176D9BA" w14:textId="66FFDFFD" w:rsidR="001F185E" w:rsidRDefault="00025CEA" w:rsidP="00025CEA">
      <w:r>
        <w:rPr>
          <w:b/>
        </w:rPr>
        <w:t xml:space="preserve">Fading: </w:t>
      </w:r>
      <w:r>
        <w:t xml:space="preserve">The team will determine if the student meeting earning 80% of their points for 30 consecutive days.  If so students DRPs, grades, teacher progress reports, and ORD data will be review by the team.  The following table includes fading guidelines from Swain-Bradway, Kerner, &amp; Morriosn, n.d., p. 33.  </w:t>
      </w:r>
    </w:p>
    <w:p w14:paraId="631105EA" w14:textId="5BD11A04" w:rsidR="001F185E" w:rsidRDefault="001F185E" w:rsidP="00025CEA"/>
    <w:p w14:paraId="2F4EE88A" w14:textId="77777777" w:rsidR="00026374" w:rsidRDefault="00026374" w:rsidP="00025CEA">
      <w:pPr>
        <w:sectPr w:rsidR="00026374" w:rsidSect="00026374">
          <w:pgSz w:w="12240" w:h="15840"/>
          <w:pgMar w:top="1440" w:right="1440" w:bottom="1440" w:left="1440" w:header="576" w:footer="576" w:gutter="0"/>
          <w:cols w:space="720"/>
          <w:docGrid w:linePitch="360"/>
        </w:sectPr>
      </w:pPr>
    </w:p>
    <w:p w14:paraId="7FDFED75" w14:textId="71C1B523" w:rsidR="001F185E" w:rsidRDefault="001F185E" w:rsidP="00025CEA"/>
    <w:p w14:paraId="36F98378" w14:textId="22CA4BA1" w:rsidR="001F185E" w:rsidRDefault="001F185E" w:rsidP="00025CEA"/>
    <w:p w14:paraId="45C436C8" w14:textId="77777777" w:rsidR="001F185E" w:rsidRDefault="001F185E" w:rsidP="00025CEA"/>
    <w:p w14:paraId="6BF39381" w14:textId="77777777" w:rsidR="00025CEA" w:rsidRDefault="00025CEA" w:rsidP="00025CEA"/>
    <w:tbl>
      <w:tblPr>
        <w:tblW w:w="108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1867"/>
        <w:gridCol w:w="2180"/>
        <w:gridCol w:w="2703"/>
        <w:gridCol w:w="2700"/>
      </w:tblGrid>
      <w:tr w:rsidR="00025CEA" w14:paraId="699B4589" w14:textId="77777777" w:rsidTr="001F185E">
        <w:trPr>
          <w:trHeight w:val="536"/>
          <w:jc w:val="center"/>
        </w:trPr>
        <w:tc>
          <w:tcPr>
            <w:tcW w:w="1440" w:type="dxa"/>
            <w:tcBorders>
              <w:top w:val="single" w:sz="18" w:space="0" w:color="000000"/>
              <w:left w:val="nil"/>
              <w:bottom w:val="single" w:sz="18" w:space="0" w:color="000000"/>
              <w:right w:val="nil"/>
            </w:tcBorders>
            <w:vAlign w:val="center"/>
          </w:tcPr>
          <w:p w14:paraId="7A6EB94A" w14:textId="77777777" w:rsidR="00025CEA" w:rsidRPr="00FD5B7D" w:rsidRDefault="00025CEA" w:rsidP="00C21A4B">
            <w:pPr>
              <w:pStyle w:val="ListParagraph"/>
              <w:ind w:left="0"/>
              <w:jc w:val="center"/>
              <w:rPr>
                <w:b/>
                <w:bCs/>
                <w:sz w:val="20"/>
                <w:szCs w:val="20"/>
              </w:rPr>
            </w:pPr>
          </w:p>
          <w:p w14:paraId="04C74EC9" w14:textId="77777777" w:rsidR="00025CEA" w:rsidRPr="00FD5B7D" w:rsidRDefault="00025CEA" w:rsidP="00C21A4B">
            <w:pPr>
              <w:pStyle w:val="ListParagraph"/>
              <w:ind w:left="0"/>
              <w:jc w:val="center"/>
              <w:rPr>
                <w:b/>
                <w:bCs/>
                <w:sz w:val="20"/>
                <w:szCs w:val="20"/>
              </w:rPr>
            </w:pPr>
            <w:r>
              <w:rPr>
                <w:b/>
                <w:bCs/>
                <w:sz w:val="20"/>
                <w:szCs w:val="20"/>
              </w:rPr>
              <w:t>HS-BEP</w:t>
            </w:r>
            <w:r w:rsidRPr="00FD5B7D">
              <w:rPr>
                <w:b/>
                <w:bCs/>
                <w:sz w:val="20"/>
                <w:szCs w:val="20"/>
              </w:rPr>
              <w:t xml:space="preserve"> card Level</w:t>
            </w:r>
          </w:p>
          <w:p w14:paraId="6D263515" w14:textId="77777777" w:rsidR="00025CEA" w:rsidRPr="00FD5B7D" w:rsidRDefault="00025CEA" w:rsidP="00C21A4B">
            <w:pPr>
              <w:pStyle w:val="ListParagraph"/>
              <w:ind w:left="0"/>
              <w:jc w:val="center"/>
              <w:rPr>
                <w:b/>
                <w:bCs/>
                <w:sz w:val="20"/>
                <w:szCs w:val="20"/>
              </w:rPr>
            </w:pPr>
          </w:p>
        </w:tc>
        <w:tc>
          <w:tcPr>
            <w:tcW w:w="1867" w:type="dxa"/>
            <w:tcBorders>
              <w:top w:val="single" w:sz="18" w:space="0" w:color="000000"/>
              <w:left w:val="nil"/>
              <w:bottom w:val="single" w:sz="18" w:space="0" w:color="000000"/>
              <w:right w:val="nil"/>
            </w:tcBorders>
            <w:vAlign w:val="center"/>
          </w:tcPr>
          <w:p w14:paraId="6DCF4C14" w14:textId="77777777" w:rsidR="00025CEA" w:rsidRPr="00FD5B7D" w:rsidRDefault="00025CEA" w:rsidP="00C21A4B">
            <w:pPr>
              <w:pStyle w:val="ListParagraph"/>
              <w:ind w:left="0"/>
              <w:jc w:val="center"/>
              <w:rPr>
                <w:b/>
                <w:bCs/>
                <w:sz w:val="20"/>
                <w:szCs w:val="20"/>
              </w:rPr>
            </w:pPr>
            <w:r w:rsidRPr="00FD5B7D">
              <w:rPr>
                <w:b/>
                <w:bCs/>
                <w:sz w:val="20"/>
                <w:szCs w:val="20"/>
              </w:rPr>
              <w:t>Fading criteria</w:t>
            </w:r>
          </w:p>
        </w:tc>
        <w:tc>
          <w:tcPr>
            <w:tcW w:w="2180" w:type="dxa"/>
            <w:tcBorders>
              <w:top w:val="single" w:sz="18" w:space="0" w:color="000000"/>
              <w:left w:val="nil"/>
              <w:bottom w:val="single" w:sz="18" w:space="0" w:color="000000"/>
              <w:right w:val="nil"/>
            </w:tcBorders>
            <w:vAlign w:val="center"/>
          </w:tcPr>
          <w:p w14:paraId="44A6995F" w14:textId="77777777" w:rsidR="00025CEA" w:rsidRPr="00FD5B7D" w:rsidRDefault="00025CEA" w:rsidP="00C21A4B">
            <w:pPr>
              <w:pStyle w:val="ListParagraph"/>
              <w:ind w:left="0"/>
              <w:jc w:val="center"/>
              <w:rPr>
                <w:b/>
                <w:bCs/>
                <w:sz w:val="20"/>
                <w:szCs w:val="20"/>
              </w:rPr>
            </w:pPr>
            <w:r w:rsidRPr="00FD5B7D">
              <w:rPr>
                <w:b/>
                <w:bCs/>
                <w:sz w:val="20"/>
                <w:szCs w:val="20"/>
              </w:rPr>
              <w:t>Student</w:t>
            </w:r>
          </w:p>
          <w:p w14:paraId="46569FF6" w14:textId="77777777" w:rsidR="00025CEA" w:rsidRPr="00FD5B7D" w:rsidRDefault="00025CEA" w:rsidP="00C21A4B">
            <w:pPr>
              <w:pStyle w:val="ListParagraph"/>
              <w:ind w:left="0"/>
              <w:jc w:val="center"/>
              <w:rPr>
                <w:b/>
                <w:bCs/>
                <w:sz w:val="20"/>
                <w:szCs w:val="20"/>
              </w:rPr>
            </w:pPr>
            <w:r w:rsidRPr="00FD5B7D">
              <w:rPr>
                <w:b/>
                <w:bCs/>
                <w:sz w:val="20"/>
                <w:szCs w:val="20"/>
              </w:rPr>
              <w:t>responsibilities</w:t>
            </w:r>
          </w:p>
        </w:tc>
        <w:tc>
          <w:tcPr>
            <w:tcW w:w="2703" w:type="dxa"/>
            <w:tcBorders>
              <w:top w:val="single" w:sz="18" w:space="0" w:color="000000"/>
              <w:left w:val="nil"/>
              <w:bottom w:val="single" w:sz="18" w:space="0" w:color="000000"/>
              <w:right w:val="nil"/>
            </w:tcBorders>
            <w:vAlign w:val="center"/>
          </w:tcPr>
          <w:p w14:paraId="04438107" w14:textId="77777777" w:rsidR="00025CEA" w:rsidRPr="00FD5B7D" w:rsidRDefault="00025CEA" w:rsidP="00C21A4B">
            <w:pPr>
              <w:pStyle w:val="ListParagraph"/>
              <w:ind w:left="0"/>
              <w:jc w:val="center"/>
              <w:rPr>
                <w:b/>
                <w:bCs/>
                <w:sz w:val="20"/>
                <w:szCs w:val="20"/>
              </w:rPr>
            </w:pPr>
            <w:r w:rsidRPr="00FD5B7D">
              <w:rPr>
                <w:b/>
                <w:bCs/>
                <w:sz w:val="20"/>
                <w:szCs w:val="20"/>
              </w:rPr>
              <w:t>Academic Seminar teacher responsibilities</w:t>
            </w:r>
          </w:p>
        </w:tc>
        <w:tc>
          <w:tcPr>
            <w:tcW w:w="2700" w:type="dxa"/>
            <w:tcBorders>
              <w:top w:val="single" w:sz="18" w:space="0" w:color="000000"/>
              <w:left w:val="nil"/>
              <w:bottom w:val="single" w:sz="18" w:space="0" w:color="000000"/>
              <w:right w:val="nil"/>
            </w:tcBorders>
            <w:vAlign w:val="center"/>
          </w:tcPr>
          <w:p w14:paraId="2CB9A929" w14:textId="77777777" w:rsidR="00025CEA" w:rsidRPr="00FD5B7D" w:rsidRDefault="00025CEA" w:rsidP="00C21A4B">
            <w:pPr>
              <w:pStyle w:val="ListParagraph"/>
              <w:ind w:left="0"/>
              <w:jc w:val="center"/>
              <w:rPr>
                <w:b/>
                <w:bCs/>
                <w:sz w:val="20"/>
                <w:szCs w:val="20"/>
              </w:rPr>
            </w:pPr>
            <w:r w:rsidRPr="00FD5B7D">
              <w:rPr>
                <w:b/>
                <w:bCs/>
                <w:sz w:val="20"/>
                <w:szCs w:val="20"/>
              </w:rPr>
              <w:t>Class room teacher responsibilities</w:t>
            </w:r>
          </w:p>
        </w:tc>
      </w:tr>
      <w:tr w:rsidR="00025CEA" w14:paraId="4B2168E0" w14:textId="77777777" w:rsidTr="001F185E">
        <w:trPr>
          <w:trHeight w:val="819"/>
          <w:jc w:val="center"/>
        </w:trPr>
        <w:tc>
          <w:tcPr>
            <w:tcW w:w="1440" w:type="dxa"/>
            <w:tcBorders>
              <w:top w:val="single" w:sz="18" w:space="0" w:color="000000"/>
            </w:tcBorders>
            <w:shd w:val="clear" w:color="auto" w:fill="C6D9F1"/>
            <w:vAlign w:val="center"/>
          </w:tcPr>
          <w:p w14:paraId="04C78917" w14:textId="77777777" w:rsidR="00025CEA" w:rsidRPr="00FD5B7D" w:rsidRDefault="00025CEA" w:rsidP="00C21A4B">
            <w:pPr>
              <w:pStyle w:val="ListParagraph"/>
              <w:ind w:left="0"/>
              <w:jc w:val="center"/>
              <w:rPr>
                <w:b/>
                <w:bCs/>
                <w:sz w:val="20"/>
                <w:szCs w:val="20"/>
              </w:rPr>
            </w:pPr>
          </w:p>
          <w:p w14:paraId="75E2F58B" w14:textId="77777777" w:rsidR="00025CEA" w:rsidRPr="00FD5B7D" w:rsidRDefault="00025CEA" w:rsidP="00C21A4B">
            <w:pPr>
              <w:pStyle w:val="ListParagraph"/>
              <w:ind w:left="0"/>
              <w:jc w:val="center"/>
              <w:rPr>
                <w:b/>
                <w:bCs/>
                <w:sz w:val="20"/>
                <w:szCs w:val="20"/>
              </w:rPr>
            </w:pPr>
            <w:r w:rsidRPr="00FD5B7D">
              <w:rPr>
                <w:b/>
                <w:bCs/>
                <w:sz w:val="20"/>
                <w:szCs w:val="20"/>
              </w:rPr>
              <w:t xml:space="preserve">Full </w:t>
            </w:r>
            <w:r>
              <w:rPr>
                <w:b/>
                <w:bCs/>
                <w:sz w:val="20"/>
                <w:szCs w:val="20"/>
              </w:rPr>
              <w:t>HS-BEP</w:t>
            </w:r>
            <w:r w:rsidRPr="00FD5B7D">
              <w:rPr>
                <w:b/>
                <w:bCs/>
                <w:sz w:val="20"/>
                <w:szCs w:val="20"/>
              </w:rPr>
              <w:t xml:space="preserve"> Card</w:t>
            </w:r>
          </w:p>
          <w:p w14:paraId="1EF2CC8F" w14:textId="77777777" w:rsidR="00025CEA" w:rsidRPr="00FD5B7D" w:rsidRDefault="00025CEA" w:rsidP="00C21A4B">
            <w:pPr>
              <w:pStyle w:val="ListParagraph"/>
              <w:ind w:left="0"/>
              <w:jc w:val="center"/>
              <w:rPr>
                <w:b/>
                <w:bCs/>
                <w:sz w:val="20"/>
                <w:szCs w:val="20"/>
              </w:rPr>
            </w:pPr>
          </w:p>
          <w:p w14:paraId="639E558D" w14:textId="77777777" w:rsidR="00025CEA" w:rsidRPr="00FD5B7D" w:rsidRDefault="00025CEA" w:rsidP="00C21A4B">
            <w:pPr>
              <w:pStyle w:val="ListParagraph"/>
              <w:ind w:left="0"/>
              <w:jc w:val="center"/>
              <w:rPr>
                <w:b/>
                <w:bCs/>
                <w:sz w:val="20"/>
                <w:szCs w:val="20"/>
              </w:rPr>
            </w:pPr>
          </w:p>
        </w:tc>
        <w:tc>
          <w:tcPr>
            <w:tcW w:w="1867" w:type="dxa"/>
            <w:tcBorders>
              <w:top w:val="single" w:sz="18" w:space="0" w:color="000000"/>
            </w:tcBorders>
            <w:vAlign w:val="center"/>
          </w:tcPr>
          <w:p w14:paraId="4C44E6A0" w14:textId="77777777" w:rsidR="00025CEA" w:rsidRPr="00FD5B7D" w:rsidRDefault="00025CEA" w:rsidP="00C21A4B">
            <w:pPr>
              <w:pStyle w:val="ListParagraph"/>
              <w:ind w:left="0"/>
              <w:rPr>
                <w:bCs/>
                <w:sz w:val="20"/>
                <w:szCs w:val="20"/>
              </w:rPr>
            </w:pPr>
          </w:p>
          <w:p w14:paraId="0A507141" w14:textId="77777777" w:rsidR="00025CEA" w:rsidRPr="00FD5B7D" w:rsidRDefault="00025CEA" w:rsidP="00C21A4B">
            <w:pPr>
              <w:pStyle w:val="ListParagraph"/>
              <w:ind w:left="0"/>
              <w:rPr>
                <w:bCs/>
                <w:sz w:val="20"/>
                <w:szCs w:val="20"/>
              </w:rPr>
            </w:pPr>
            <w:r>
              <w:rPr>
                <w:bCs/>
                <w:noProof/>
                <w:sz w:val="20"/>
                <w:szCs w:val="20"/>
              </w:rPr>
              <mc:AlternateContent>
                <mc:Choice Requires="wps">
                  <w:drawing>
                    <wp:anchor distT="0" distB="0" distL="114300" distR="114300" simplePos="0" relativeHeight="251659264" behindDoc="0" locked="0" layoutInCell="1" allowOverlap="1" wp14:anchorId="4C8F1207" wp14:editId="5324AAFC">
                      <wp:simplePos x="0" y="0"/>
                      <wp:positionH relativeFrom="column">
                        <wp:posOffset>433070</wp:posOffset>
                      </wp:positionH>
                      <wp:positionV relativeFrom="paragraph">
                        <wp:posOffset>495300</wp:posOffset>
                      </wp:positionV>
                      <wp:extent cx="0" cy="266700"/>
                      <wp:effectExtent l="50800" t="15240" r="76200" b="35560"/>
                      <wp:wrapNone/>
                      <wp:docPr id="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mo="http://schemas.microsoft.com/office/mac/office/2008/main" xmlns:mv="urn:schemas-microsoft-com:mac:v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4291DD" id="_x0000_t32" coordsize="21600,21600" o:spt="32" o:oned="t" path="m,l21600,21600e" filled="f">
                      <v:path arrowok="t" fillok="f" o:connecttype="none"/>
                      <o:lock v:ext="edit" shapetype="t"/>
                    </v:shapetype>
                    <v:shape id="AutoShape 23" o:spid="_x0000_s1026" type="#_x0000_t32" style="position:absolute;margin-left:34.1pt;margin-top:39pt;width:0;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">
                      <v:stroke endarrow="block"/>
                    </v:shape>
                  </w:pict>
                </mc:Fallback>
              </mc:AlternateContent>
            </w:r>
            <w:r w:rsidRPr="00FD5B7D">
              <w:rPr>
                <w:bCs/>
                <w:sz w:val="20"/>
                <w:szCs w:val="20"/>
              </w:rPr>
              <w:t xml:space="preserve">30 continuous days at 80% of </w:t>
            </w:r>
            <w:r>
              <w:rPr>
                <w:bCs/>
                <w:sz w:val="20"/>
                <w:szCs w:val="20"/>
              </w:rPr>
              <w:t>HS-BEP</w:t>
            </w:r>
            <w:r w:rsidRPr="00FD5B7D">
              <w:rPr>
                <w:bCs/>
                <w:sz w:val="20"/>
                <w:szCs w:val="20"/>
              </w:rPr>
              <w:t xml:space="preserve"> points</w:t>
            </w:r>
          </w:p>
        </w:tc>
        <w:tc>
          <w:tcPr>
            <w:tcW w:w="2180" w:type="dxa"/>
            <w:tcBorders>
              <w:top w:val="single" w:sz="18" w:space="0" w:color="000000"/>
            </w:tcBorders>
            <w:vAlign w:val="center"/>
          </w:tcPr>
          <w:p w14:paraId="4B157805" w14:textId="77777777" w:rsidR="00025CEA" w:rsidRPr="00FD5B7D" w:rsidRDefault="00025CEA" w:rsidP="00025CEA">
            <w:pPr>
              <w:pStyle w:val="ListParagraph"/>
              <w:numPr>
                <w:ilvl w:val="0"/>
                <w:numId w:val="32"/>
              </w:numPr>
              <w:rPr>
                <w:bCs/>
                <w:sz w:val="20"/>
                <w:szCs w:val="20"/>
              </w:rPr>
            </w:pPr>
            <w:r w:rsidRPr="00FD5B7D">
              <w:rPr>
                <w:bCs/>
                <w:sz w:val="20"/>
                <w:szCs w:val="20"/>
              </w:rPr>
              <w:t xml:space="preserve">Carry </w:t>
            </w:r>
            <w:r>
              <w:rPr>
                <w:bCs/>
                <w:sz w:val="20"/>
                <w:szCs w:val="20"/>
              </w:rPr>
              <w:t>HS-BEP</w:t>
            </w:r>
            <w:r w:rsidRPr="00FD5B7D">
              <w:rPr>
                <w:bCs/>
                <w:sz w:val="20"/>
                <w:szCs w:val="20"/>
              </w:rPr>
              <w:t xml:space="preserve"> card.</w:t>
            </w:r>
          </w:p>
          <w:p w14:paraId="11AA3481" w14:textId="77777777" w:rsidR="00025CEA" w:rsidRPr="00FD5B7D" w:rsidRDefault="00025CEA" w:rsidP="00025CEA">
            <w:pPr>
              <w:pStyle w:val="ListParagraph"/>
              <w:numPr>
                <w:ilvl w:val="0"/>
                <w:numId w:val="32"/>
              </w:numPr>
              <w:rPr>
                <w:bCs/>
                <w:sz w:val="20"/>
                <w:szCs w:val="20"/>
              </w:rPr>
            </w:pPr>
            <w:r w:rsidRPr="00FD5B7D">
              <w:rPr>
                <w:bCs/>
                <w:sz w:val="20"/>
                <w:szCs w:val="20"/>
              </w:rPr>
              <w:t>Solicit teacher feedback for each class</w:t>
            </w:r>
          </w:p>
        </w:tc>
        <w:tc>
          <w:tcPr>
            <w:tcW w:w="2703" w:type="dxa"/>
            <w:tcBorders>
              <w:top w:val="single" w:sz="18" w:space="0" w:color="000000"/>
            </w:tcBorders>
            <w:vAlign w:val="center"/>
          </w:tcPr>
          <w:p w14:paraId="49AD06CA" w14:textId="77777777" w:rsidR="00025CEA" w:rsidRPr="00FD5B7D" w:rsidRDefault="00025CEA" w:rsidP="00025CEA">
            <w:pPr>
              <w:pStyle w:val="ListParagraph"/>
              <w:numPr>
                <w:ilvl w:val="0"/>
                <w:numId w:val="32"/>
              </w:numPr>
              <w:rPr>
                <w:bCs/>
                <w:sz w:val="20"/>
                <w:szCs w:val="20"/>
              </w:rPr>
            </w:pPr>
            <w:r w:rsidRPr="00FD5B7D">
              <w:rPr>
                <w:bCs/>
                <w:sz w:val="20"/>
                <w:szCs w:val="20"/>
              </w:rPr>
              <w:t>Provide morning check-in</w:t>
            </w:r>
          </w:p>
          <w:p w14:paraId="0DEA49A1" w14:textId="77777777" w:rsidR="00025CEA" w:rsidRPr="00FD5B7D" w:rsidRDefault="00025CEA" w:rsidP="00025CEA">
            <w:pPr>
              <w:pStyle w:val="ListParagraph"/>
              <w:numPr>
                <w:ilvl w:val="0"/>
                <w:numId w:val="32"/>
              </w:numPr>
              <w:rPr>
                <w:bCs/>
                <w:sz w:val="20"/>
                <w:szCs w:val="20"/>
              </w:rPr>
            </w:pPr>
            <w:r w:rsidRPr="00FD5B7D">
              <w:rPr>
                <w:bCs/>
                <w:sz w:val="20"/>
                <w:szCs w:val="20"/>
              </w:rPr>
              <w:t>Provide afternoon check-out</w:t>
            </w:r>
          </w:p>
        </w:tc>
        <w:tc>
          <w:tcPr>
            <w:tcW w:w="2700" w:type="dxa"/>
            <w:tcBorders>
              <w:top w:val="single" w:sz="18" w:space="0" w:color="000000"/>
            </w:tcBorders>
            <w:vAlign w:val="center"/>
          </w:tcPr>
          <w:p w14:paraId="70175B95" w14:textId="77777777" w:rsidR="00025CEA" w:rsidRPr="00FD5B7D" w:rsidRDefault="00025CEA" w:rsidP="00025CEA">
            <w:pPr>
              <w:pStyle w:val="ListParagraph"/>
              <w:numPr>
                <w:ilvl w:val="0"/>
                <w:numId w:val="32"/>
              </w:numPr>
              <w:rPr>
                <w:bCs/>
                <w:sz w:val="20"/>
                <w:szCs w:val="20"/>
              </w:rPr>
            </w:pPr>
            <w:r w:rsidRPr="00FD5B7D">
              <w:rPr>
                <w:bCs/>
                <w:sz w:val="20"/>
                <w:szCs w:val="20"/>
              </w:rPr>
              <w:t>Provide scores / comments each period</w:t>
            </w:r>
          </w:p>
        </w:tc>
      </w:tr>
      <w:tr w:rsidR="00025CEA" w14:paraId="0BB9A3F0" w14:textId="77777777" w:rsidTr="001F185E">
        <w:trPr>
          <w:trHeight w:val="551"/>
          <w:jc w:val="center"/>
        </w:trPr>
        <w:tc>
          <w:tcPr>
            <w:tcW w:w="1440" w:type="dxa"/>
            <w:tcBorders>
              <w:bottom w:val="single" w:sz="2" w:space="0" w:color="000000"/>
            </w:tcBorders>
            <w:shd w:val="clear" w:color="auto" w:fill="C6D9F1"/>
            <w:vAlign w:val="center"/>
          </w:tcPr>
          <w:p w14:paraId="5BC13C0E" w14:textId="77777777" w:rsidR="00025CEA" w:rsidRPr="00FD5B7D" w:rsidRDefault="00025CEA" w:rsidP="00C21A4B">
            <w:pPr>
              <w:pStyle w:val="ListParagraph"/>
              <w:ind w:left="0"/>
              <w:jc w:val="center"/>
              <w:rPr>
                <w:b/>
                <w:bCs/>
                <w:sz w:val="20"/>
                <w:szCs w:val="20"/>
              </w:rPr>
            </w:pPr>
            <w:r w:rsidRPr="00FD5B7D">
              <w:rPr>
                <w:b/>
                <w:bCs/>
                <w:sz w:val="20"/>
                <w:szCs w:val="20"/>
              </w:rPr>
              <w:t>Teacher agreement</w:t>
            </w:r>
          </w:p>
        </w:tc>
        <w:tc>
          <w:tcPr>
            <w:tcW w:w="1867" w:type="dxa"/>
            <w:tcBorders>
              <w:bottom w:val="single" w:sz="2" w:space="0" w:color="000000"/>
            </w:tcBorders>
            <w:vAlign w:val="center"/>
          </w:tcPr>
          <w:p w14:paraId="1F29C765" w14:textId="77777777" w:rsidR="00025CEA" w:rsidRPr="00FD5B7D" w:rsidRDefault="00025CEA" w:rsidP="00C21A4B">
            <w:pPr>
              <w:pStyle w:val="ListParagraph"/>
              <w:ind w:left="0"/>
              <w:rPr>
                <w:bCs/>
                <w:sz w:val="20"/>
                <w:szCs w:val="20"/>
              </w:rPr>
            </w:pPr>
          </w:p>
          <w:p w14:paraId="20D32D28" w14:textId="77777777" w:rsidR="00025CEA" w:rsidRPr="00FD5B7D" w:rsidRDefault="00025CEA" w:rsidP="00C21A4B">
            <w:pPr>
              <w:pStyle w:val="ListParagraph"/>
              <w:ind w:left="0"/>
              <w:rPr>
                <w:bCs/>
                <w:sz w:val="20"/>
                <w:szCs w:val="20"/>
              </w:rPr>
            </w:pPr>
          </w:p>
          <w:p w14:paraId="60782B99" w14:textId="77777777" w:rsidR="00025CEA" w:rsidRPr="00FD5B7D" w:rsidRDefault="00025CEA" w:rsidP="00C21A4B">
            <w:pPr>
              <w:pStyle w:val="ListParagraph"/>
              <w:ind w:left="0"/>
              <w:rPr>
                <w:bCs/>
                <w:sz w:val="20"/>
                <w:szCs w:val="20"/>
              </w:rPr>
            </w:pPr>
            <w:r>
              <w:rPr>
                <w:bCs/>
                <w:noProof/>
                <w:sz w:val="20"/>
                <w:szCs w:val="20"/>
              </w:rPr>
              <mc:AlternateContent>
                <mc:Choice Requires="wps">
                  <w:drawing>
                    <wp:anchor distT="0" distB="0" distL="114300" distR="114300" simplePos="0" relativeHeight="251663360" behindDoc="0" locked="0" layoutInCell="1" allowOverlap="1" wp14:anchorId="2B8EDE65" wp14:editId="60D6719A">
                      <wp:simplePos x="0" y="0"/>
                      <wp:positionH relativeFrom="column">
                        <wp:posOffset>439420</wp:posOffset>
                      </wp:positionH>
                      <wp:positionV relativeFrom="paragraph">
                        <wp:posOffset>777875</wp:posOffset>
                      </wp:positionV>
                      <wp:extent cx="0" cy="266700"/>
                      <wp:effectExtent l="57150" t="11430" r="69850" b="39370"/>
                      <wp:wrapNone/>
                      <wp:docPr id="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mo="http://schemas.microsoft.com/office/mac/office/2008/main" xmlns:mv="urn:schemas-microsoft-com:mac:v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18D141" id="AutoShape 24" o:spid="_x0000_s1026" type="#_x0000_t32" style="position:absolute;margin-left:34.6pt;margin-top:61.25pt;width:0;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">
                      <v:stroke endarrow="block"/>
                    </v:shape>
                  </w:pict>
                </mc:Fallback>
              </mc:AlternateContent>
            </w:r>
            <w:r w:rsidRPr="00FD5B7D">
              <w:rPr>
                <w:bCs/>
                <w:sz w:val="20"/>
                <w:szCs w:val="20"/>
              </w:rPr>
              <w:t>3 weeks of 90%+ agreement with teacher</w:t>
            </w:r>
          </w:p>
        </w:tc>
        <w:tc>
          <w:tcPr>
            <w:tcW w:w="2180" w:type="dxa"/>
            <w:tcBorders>
              <w:bottom w:val="single" w:sz="2" w:space="0" w:color="000000"/>
            </w:tcBorders>
            <w:vAlign w:val="center"/>
          </w:tcPr>
          <w:p w14:paraId="7D2D8523" w14:textId="77777777" w:rsidR="00025CEA" w:rsidRPr="00FD5B7D" w:rsidRDefault="00025CEA" w:rsidP="00025CEA">
            <w:pPr>
              <w:pStyle w:val="ListParagraph"/>
              <w:numPr>
                <w:ilvl w:val="0"/>
                <w:numId w:val="32"/>
              </w:numPr>
              <w:rPr>
                <w:bCs/>
                <w:sz w:val="20"/>
                <w:szCs w:val="20"/>
              </w:rPr>
            </w:pPr>
            <w:r w:rsidRPr="00FD5B7D">
              <w:rPr>
                <w:bCs/>
                <w:sz w:val="20"/>
                <w:szCs w:val="20"/>
              </w:rPr>
              <w:t xml:space="preserve">Carry </w:t>
            </w:r>
            <w:r>
              <w:rPr>
                <w:bCs/>
                <w:sz w:val="20"/>
                <w:szCs w:val="20"/>
              </w:rPr>
              <w:t>HS-BEP</w:t>
            </w:r>
            <w:r w:rsidRPr="00FD5B7D">
              <w:rPr>
                <w:bCs/>
                <w:sz w:val="20"/>
                <w:szCs w:val="20"/>
              </w:rPr>
              <w:t xml:space="preserve"> card</w:t>
            </w:r>
          </w:p>
          <w:p w14:paraId="565999E2" w14:textId="77777777" w:rsidR="00025CEA" w:rsidRPr="00FD5B7D" w:rsidRDefault="00025CEA" w:rsidP="00025CEA">
            <w:pPr>
              <w:pStyle w:val="ListParagraph"/>
              <w:numPr>
                <w:ilvl w:val="0"/>
                <w:numId w:val="32"/>
              </w:numPr>
              <w:rPr>
                <w:bCs/>
                <w:sz w:val="20"/>
                <w:szCs w:val="20"/>
              </w:rPr>
            </w:pPr>
            <w:r w:rsidRPr="00FD5B7D">
              <w:rPr>
                <w:bCs/>
                <w:sz w:val="20"/>
                <w:szCs w:val="20"/>
              </w:rPr>
              <w:t>Self-score</w:t>
            </w:r>
          </w:p>
          <w:p w14:paraId="46714AD8" w14:textId="77777777" w:rsidR="00025CEA" w:rsidRPr="00FD5B7D" w:rsidRDefault="00025CEA" w:rsidP="00025CEA">
            <w:pPr>
              <w:pStyle w:val="ListParagraph"/>
              <w:numPr>
                <w:ilvl w:val="0"/>
                <w:numId w:val="32"/>
              </w:numPr>
              <w:rPr>
                <w:bCs/>
                <w:sz w:val="20"/>
                <w:szCs w:val="20"/>
              </w:rPr>
            </w:pPr>
            <w:r w:rsidRPr="00FD5B7D">
              <w:rPr>
                <w:bCs/>
                <w:sz w:val="20"/>
                <w:szCs w:val="20"/>
              </w:rPr>
              <w:t>Solicit teacher feedback for each class</w:t>
            </w:r>
          </w:p>
        </w:tc>
        <w:tc>
          <w:tcPr>
            <w:tcW w:w="2703" w:type="dxa"/>
            <w:tcBorders>
              <w:bottom w:val="single" w:sz="2" w:space="0" w:color="000000"/>
            </w:tcBorders>
            <w:vAlign w:val="center"/>
          </w:tcPr>
          <w:p w14:paraId="03510ED9" w14:textId="77777777" w:rsidR="00025CEA" w:rsidRPr="00FD5B7D" w:rsidRDefault="00025CEA" w:rsidP="00025CEA">
            <w:pPr>
              <w:pStyle w:val="ListParagraph"/>
              <w:numPr>
                <w:ilvl w:val="0"/>
                <w:numId w:val="32"/>
              </w:numPr>
              <w:rPr>
                <w:bCs/>
                <w:sz w:val="20"/>
                <w:szCs w:val="20"/>
              </w:rPr>
            </w:pPr>
            <w:r w:rsidRPr="00FD5B7D">
              <w:rPr>
                <w:bCs/>
                <w:sz w:val="20"/>
                <w:szCs w:val="20"/>
              </w:rPr>
              <w:t>Provide morning check-in</w:t>
            </w:r>
          </w:p>
          <w:p w14:paraId="57B34E28" w14:textId="77777777" w:rsidR="00025CEA" w:rsidRPr="00FD5B7D" w:rsidRDefault="00025CEA" w:rsidP="00025CEA">
            <w:pPr>
              <w:pStyle w:val="ListParagraph"/>
              <w:numPr>
                <w:ilvl w:val="0"/>
                <w:numId w:val="32"/>
              </w:numPr>
              <w:rPr>
                <w:bCs/>
                <w:sz w:val="20"/>
                <w:szCs w:val="20"/>
              </w:rPr>
            </w:pPr>
            <w:r w:rsidRPr="00FD5B7D">
              <w:rPr>
                <w:bCs/>
                <w:sz w:val="20"/>
                <w:szCs w:val="20"/>
              </w:rPr>
              <w:t>Provide afternoon check-out</w:t>
            </w:r>
          </w:p>
          <w:p w14:paraId="14CA3EA3" w14:textId="77777777" w:rsidR="00025CEA" w:rsidRPr="00FD5B7D" w:rsidRDefault="00025CEA" w:rsidP="00025CEA">
            <w:pPr>
              <w:pStyle w:val="ListParagraph"/>
              <w:numPr>
                <w:ilvl w:val="0"/>
                <w:numId w:val="32"/>
              </w:numPr>
              <w:rPr>
                <w:bCs/>
                <w:sz w:val="20"/>
                <w:szCs w:val="20"/>
              </w:rPr>
            </w:pPr>
            <w:r w:rsidRPr="00FD5B7D">
              <w:rPr>
                <w:bCs/>
                <w:sz w:val="20"/>
                <w:szCs w:val="20"/>
              </w:rPr>
              <w:t>Check if student self-scores are in agreement with teacher scores</w:t>
            </w:r>
          </w:p>
        </w:tc>
        <w:tc>
          <w:tcPr>
            <w:tcW w:w="2700" w:type="dxa"/>
            <w:tcBorders>
              <w:bottom w:val="single" w:sz="2" w:space="0" w:color="000000"/>
            </w:tcBorders>
            <w:vAlign w:val="center"/>
          </w:tcPr>
          <w:p w14:paraId="2DD19F20" w14:textId="77777777" w:rsidR="00025CEA" w:rsidRPr="00FD5B7D" w:rsidRDefault="00025CEA" w:rsidP="00025CEA">
            <w:pPr>
              <w:pStyle w:val="ListParagraph"/>
              <w:numPr>
                <w:ilvl w:val="0"/>
                <w:numId w:val="32"/>
              </w:numPr>
              <w:rPr>
                <w:bCs/>
                <w:sz w:val="20"/>
                <w:szCs w:val="20"/>
              </w:rPr>
            </w:pPr>
            <w:r w:rsidRPr="00FD5B7D">
              <w:rPr>
                <w:bCs/>
                <w:sz w:val="20"/>
                <w:szCs w:val="20"/>
              </w:rPr>
              <w:t>Check student self-score:</w:t>
            </w:r>
          </w:p>
          <w:p w14:paraId="5DD25308" w14:textId="77777777" w:rsidR="00025CEA" w:rsidRPr="00FD5B7D" w:rsidRDefault="00025CEA" w:rsidP="00025CEA">
            <w:pPr>
              <w:pStyle w:val="ListParagraph"/>
              <w:numPr>
                <w:ilvl w:val="0"/>
                <w:numId w:val="32"/>
              </w:numPr>
              <w:rPr>
                <w:bCs/>
                <w:sz w:val="20"/>
                <w:szCs w:val="20"/>
              </w:rPr>
            </w:pPr>
            <w:r w:rsidRPr="00FD5B7D">
              <w:rPr>
                <w:bCs/>
                <w:sz w:val="20"/>
                <w:szCs w:val="20"/>
              </w:rPr>
              <w:t>Initial card if in agreement</w:t>
            </w:r>
          </w:p>
          <w:p w14:paraId="68C853E3" w14:textId="77777777" w:rsidR="00025CEA" w:rsidRPr="00FD5B7D" w:rsidRDefault="00025CEA" w:rsidP="00025CEA">
            <w:pPr>
              <w:pStyle w:val="ListParagraph"/>
              <w:numPr>
                <w:ilvl w:val="0"/>
                <w:numId w:val="32"/>
              </w:numPr>
              <w:rPr>
                <w:bCs/>
                <w:sz w:val="20"/>
                <w:szCs w:val="20"/>
              </w:rPr>
            </w:pPr>
            <w:r w:rsidRPr="00FD5B7D">
              <w:rPr>
                <w:bCs/>
                <w:sz w:val="20"/>
                <w:szCs w:val="20"/>
              </w:rPr>
              <w:t>Provide your score in a different color pen if you do not agree with student score and then initial.</w:t>
            </w:r>
          </w:p>
          <w:p w14:paraId="68472093" w14:textId="77777777" w:rsidR="00025CEA" w:rsidRPr="00FD5B7D" w:rsidRDefault="00025CEA" w:rsidP="00025CEA">
            <w:pPr>
              <w:pStyle w:val="ListParagraph"/>
              <w:numPr>
                <w:ilvl w:val="0"/>
                <w:numId w:val="32"/>
              </w:numPr>
              <w:rPr>
                <w:bCs/>
                <w:sz w:val="20"/>
                <w:szCs w:val="20"/>
              </w:rPr>
            </w:pPr>
          </w:p>
        </w:tc>
      </w:tr>
      <w:tr w:rsidR="00025CEA" w14:paraId="279B8285" w14:textId="77777777" w:rsidTr="001F185E">
        <w:trPr>
          <w:trHeight w:val="283"/>
          <w:jc w:val="center"/>
        </w:trPr>
        <w:tc>
          <w:tcPr>
            <w:tcW w:w="1440" w:type="dxa"/>
            <w:tcBorders>
              <w:top w:val="single" w:sz="2" w:space="0" w:color="000000"/>
              <w:left w:val="single" w:sz="2" w:space="0" w:color="000000"/>
              <w:bottom w:val="single" w:sz="18" w:space="0" w:color="000000"/>
              <w:right w:val="single" w:sz="2" w:space="0" w:color="000000"/>
            </w:tcBorders>
            <w:shd w:val="clear" w:color="auto" w:fill="C6D9F1"/>
            <w:vAlign w:val="center"/>
          </w:tcPr>
          <w:p w14:paraId="6BD2DD51" w14:textId="77777777" w:rsidR="00025CEA" w:rsidRPr="00FD5B7D" w:rsidRDefault="00025CEA" w:rsidP="00C21A4B">
            <w:pPr>
              <w:pStyle w:val="ListParagraph"/>
              <w:ind w:left="0"/>
              <w:jc w:val="center"/>
              <w:rPr>
                <w:b/>
                <w:bCs/>
                <w:sz w:val="20"/>
                <w:szCs w:val="20"/>
              </w:rPr>
            </w:pPr>
            <w:r w:rsidRPr="00FD5B7D">
              <w:rPr>
                <w:b/>
                <w:bCs/>
                <w:sz w:val="20"/>
                <w:szCs w:val="20"/>
              </w:rPr>
              <w:t>Independence</w:t>
            </w:r>
          </w:p>
        </w:tc>
        <w:tc>
          <w:tcPr>
            <w:tcW w:w="1867" w:type="dxa"/>
            <w:tcBorders>
              <w:top w:val="single" w:sz="2" w:space="0" w:color="000000"/>
              <w:left w:val="single" w:sz="2" w:space="0" w:color="000000"/>
              <w:bottom w:val="single" w:sz="18" w:space="0" w:color="000000"/>
              <w:right w:val="single" w:sz="2" w:space="0" w:color="000000"/>
            </w:tcBorders>
            <w:vAlign w:val="center"/>
          </w:tcPr>
          <w:p w14:paraId="13814FEF" w14:textId="77777777" w:rsidR="00025CEA" w:rsidRPr="00FD5B7D" w:rsidRDefault="00025CEA" w:rsidP="00C21A4B">
            <w:pPr>
              <w:pStyle w:val="ListParagraph"/>
              <w:ind w:left="0"/>
              <w:rPr>
                <w:bCs/>
                <w:sz w:val="20"/>
                <w:szCs w:val="20"/>
              </w:rPr>
            </w:pPr>
            <w:r w:rsidRPr="00FD5B7D">
              <w:rPr>
                <w:bCs/>
                <w:sz w:val="20"/>
                <w:szCs w:val="20"/>
              </w:rPr>
              <w:t>3 weeks of 90% positive teacher email feedback</w:t>
            </w:r>
          </w:p>
        </w:tc>
        <w:tc>
          <w:tcPr>
            <w:tcW w:w="2180" w:type="dxa"/>
            <w:tcBorders>
              <w:top w:val="single" w:sz="2" w:space="0" w:color="000000"/>
              <w:left w:val="single" w:sz="2" w:space="0" w:color="000000"/>
              <w:bottom w:val="single" w:sz="18" w:space="0" w:color="000000"/>
              <w:right w:val="single" w:sz="2" w:space="0" w:color="000000"/>
            </w:tcBorders>
            <w:vAlign w:val="center"/>
          </w:tcPr>
          <w:p w14:paraId="62E43FB1" w14:textId="77777777" w:rsidR="00025CEA" w:rsidRPr="00FD5B7D" w:rsidRDefault="00025CEA" w:rsidP="00025CEA">
            <w:pPr>
              <w:pStyle w:val="ListParagraph"/>
              <w:numPr>
                <w:ilvl w:val="0"/>
                <w:numId w:val="32"/>
              </w:numPr>
              <w:rPr>
                <w:bCs/>
                <w:sz w:val="20"/>
                <w:szCs w:val="20"/>
              </w:rPr>
            </w:pPr>
            <w:r w:rsidRPr="00FD5B7D">
              <w:rPr>
                <w:bCs/>
                <w:sz w:val="20"/>
                <w:szCs w:val="20"/>
              </w:rPr>
              <w:t xml:space="preserve">Carry </w:t>
            </w:r>
            <w:r>
              <w:rPr>
                <w:bCs/>
                <w:sz w:val="20"/>
                <w:szCs w:val="20"/>
              </w:rPr>
              <w:t>HS-BEP</w:t>
            </w:r>
            <w:r w:rsidRPr="00FD5B7D">
              <w:rPr>
                <w:bCs/>
                <w:sz w:val="20"/>
                <w:szCs w:val="20"/>
              </w:rPr>
              <w:t xml:space="preserve"> card</w:t>
            </w:r>
          </w:p>
          <w:p w14:paraId="696C4828" w14:textId="77777777" w:rsidR="00025CEA" w:rsidRPr="00FD5B7D" w:rsidRDefault="00025CEA" w:rsidP="00025CEA">
            <w:pPr>
              <w:pStyle w:val="ListParagraph"/>
              <w:numPr>
                <w:ilvl w:val="0"/>
                <w:numId w:val="32"/>
              </w:numPr>
              <w:rPr>
                <w:bCs/>
                <w:sz w:val="20"/>
                <w:szCs w:val="20"/>
              </w:rPr>
            </w:pPr>
            <w:r w:rsidRPr="00FD5B7D">
              <w:rPr>
                <w:bCs/>
                <w:sz w:val="20"/>
                <w:szCs w:val="20"/>
              </w:rPr>
              <w:t>Self-score</w:t>
            </w:r>
          </w:p>
          <w:p w14:paraId="7A192515" w14:textId="77777777" w:rsidR="00025CEA" w:rsidRPr="00FD5B7D" w:rsidRDefault="00025CEA" w:rsidP="00025CEA">
            <w:pPr>
              <w:pStyle w:val="ListParagraph"/>
              <w:numPr>
                <w:ilvl w:val="0"/>
                <w:numId w:val="32"/>
              </w:numPr>
              <w:rPr>
                <w:bCs/>
                <w:sz w:val="20"/>
                <w:szCs w:val="20"/>
              </w:rPr>
            </w:pPr>
            <w:r w:rsidRPr="00FD5B7D">
              <w:rPr>
                <w:bCs/>
                <w:sz w:val="20"/>
                <w:szCs w:val="20"/>
              </w:rPr>
              <w:t xml:space="preserve">Share </w:t>
            </w:r>
            <w:r>
              <w:rPr>
                <w:bCs/>
                <w:sz w:val="20"/>
                <w:szCs w:val="20"/>
              </w:rPr>
              <w:t>HS-BEP</w:t>
            </w:r>
            <w:r w:rsidRPr="00FD5B7D">
              <w:rPr>
                <w:bCs/>
                <w:sz w:val="20"/>
                <w:szCs w:val="20"/>
              </w:rPr>
              <w:t xml:space="preserve"> card with Academic Seminar teacher one a week</w:t>
            </w:r>
          </w:p>
          <w:p w14:paraId="31B08ED1" w14:textId="77777777" w:rsidR="00025CEA" w:rsidRPr="00FD5B7D" w:rsidRDefault="00025CEA" w:rsidP="00C21A4B">
            <w:pPr>
              <w:pStyle w:val="ListParagraph"/>
              <w:ind w:left="0"/>
              <w:rPr>
                <w:bCs/>
                <w:sz w:val="20"/>
                <w:szCs w:val="20"/>
              </w:rPr>
            </w:pPr>
          </w:p>
        </w:tc>
        <w:tc>
          <w:tcPr>
            <w:tcW w:w="2703" w:type="dxa"/>
            <w:tcBorders>
              <w:top w:val="single" w:sz="2" w:space="0" w:color="000000"/>
              <w:left w:val="single" w:sz="2" w:space="0" w:color="000000"/>
              <w:bottom w:val="single" w:sz="18" w:space="0" w:color="000000"/>
              <w:right w:val="single" w:sz="2" w:space="0" w:color="000000"/>
            </w:tcBorders>
            <w:vAlign w:val="center"/>
          </w:tcPr>
          <w:p w14:paraId="5D63A8E3" w14:textId="77777777" w:rsidR="00025CEA" w:rsidRPr="00FD5B7D" w:rsidRDefault="00025CEA" w:rsidP="00025CEA">
            <w:pPr>
              <w:pStyle w:val="ListParagraph"/>
              <w:numPr>
                <w:ilvl w:val="0"/>
                <w:numId w:val="32"/>
              </w:numPr>
              <w:rPr>
                <w:bCs/>
                <w:sz w:val="20"/>
                <w:szCs w:val="20"/>
              </w:rPr>
            </w:pPr>
            <w:r w:rsidRPr="00FD5B7D">
              <w:rPr>
                <w:bCs/>
                <w:sz w:val="20"/>
                <w:szCs w:val="20"/>
              </w:rPr>
              <w:t>Provide morning check-in</w:t>
            </w:r>
          </w:p>
          <w:p w14:paraId="5352F8CF" w14:textId="77777777" w:rsidR="00025CEA" w:rsidRPr="00FD5B7D" w:rsidRDefault="00025CEA" w:rsidP="00025CEA">
            <w:pPr>
              <w:pStyle w:val="ListParagraph"/>
              <w:numPr>
                <w:ilvl w:val="0"/>
                <w:numId w:val="32"/>
              </w:numPr>
              <w:rPr>
                <w:bCs/>
                <w:sz w:val="20"/>
                <w:szCs w:val="20"/>
              </w:rPr>
            </w:pPr>
            <w:r w:rsidRPr="00FD5B7D">
              <w:rPr>
                <w:bCs/>
                <w:sz w:val="20"/>
                <w:szCs w:val="20"/>
              </w:rPr>
              <w:t>Provide afternoon check out</w:t>
            </w:r>
          </w:p>
          <w:p w14:paraId="31201011" w14:textId="77777777" w:rsidR="00025CEA" w:rsidRPr="00FD5B7D" w:rsidRDefault="00025CEA" w:rsidP="00025CEA">
            <w:pPr>
              <w:pStyle w:val="ListParagraph"/>
              <w:numPr>
                <w:ilvl w:val="0"/>
                <w:numId w:val="32"/>
              </w:numPr>
              <w:rPr>
                <w:bCs/>
                <w:sz w:val="20"/>
                <w:szCs w:val="20"/>
              </w:rPr>
            </w:pPr>
            <w:r w:rsidRPr="00FD5B7D">
              <w:rPr>
                <w:bCs/>
                <w:sz w:val="20"/>
                <w:szCs w:val="20"/>
              </w:rPr>
              <w:t>Email teacher weekly for feedback on student progress</w:t>
            </w:r>
          </w:p>
        </w:tc>
        <w:tc>
          <w:tcPr>
            <w:tcW w:w="2700" w:type="dxa"/>
            <w:tcBorders>
              <w:top w:val="single" w:sz="2" w:space="0" w:color="000000"/>
              <w:left w:val="single" w:sz="2" w:space="0" w:color="000000"/>
              <w:bottom w:val="single" w:sz="18" w:space="0" w:color="000000"/>
              <w:right w:val="single" w:sz="2" w:space="0" w:color="000000"/>
            </w:tcBorders>
            <w:vAlign w:val="center"/>
          </w:tcPr>
          <w:p w14:paraId="3615211C" w14:textId="77777777" w:rsidR="00025CEA" w:rsidRPr="00FD5B7D" w:rsidRDefault="00025CEA" w:rsidP="00025CEA">
            <w:pPr>
              <w:pStyle w:val="ListParagraph"/>
              <w:numPr>
                <w:ilvl w:val="0"/>
                <w:numId w:val="32"/>
              </w:numPr>
              <w:rPr>
                <w:bCs/>
                <w:sz w:val="20"/>
                <w:szCs w:val="20"/>
              </w:rPr>
            </w:pPr>
            <w:r w:rsidRPr="00FD5B7D">
              <w:rPr>
                <w:bCs/>
                <w:sz w:val="20"/>
                <w:szCs w:val="20"/>
              </w:rPr>
              <w:t>Respond to weekly emails from Academic Seminar teacher.</w:t>
            </w:r>
          </w:p>
          <w:p w14:paraId="63A40D34" w14:textId="77777777" w:rsidR="00025CEA" w:rsidRPr="00FD5B7D" w:rsidRDefault="00025CEA" w:rsidP="00025CEA">
            <w:pPr>
              <w:pStyle w:val="ListParagraph"/>
              <w:numPr>
                <w:ilvl w:val="0"/>
                <w:numId w:val="32"/>
              </w:numPr>
              <w:rPr>
                <w:bCs/>
                <w:sz w:val="20"/>
                <w:szCs w:val="20"/>
              </w:rPr>
            </w:pPr>
            <w:r w:rsidRPr="00FD5B7D">
              <w:rPr>
                <w:bCs/>
                <w:sz w:val="20"/>
                <w:szCs w:val="20"/>
              </w:rPr>
              <w:t>Indicate if you have concerns about student performance,</w:t>
            </w:r>
          </w:p>
        </w:tc>
      </w:tr>
    </w:tbl>
    <w:p w14:paraId="13EB011C" w14:textId="77777777" w:rsidR="00025CEA" w:rsidRPr="00BF2461" w:rsidRDefault="00025CEA" w:rsidP="00025CEA">
      <w:pPr>
        <w:rPr>
          <w:b/>
        </w:rPr>
      </w:pPr>
      <w:r>
        <w:t xml:space="preserve">  </w:t>
      </w:r>
    </w:p>
    <w:p w14:paraId="04E5FFE2" w14:textId="0140DF41" w:rsidR="001F185E" w:rsidRDefault="00025CEA" w:rsidP="00025CEA">
      <w:r>
        <w:rPr>
          <w:b/>
        </w:rPr>
        <w:t xml:space="preserve">Exit Criteria: </w:t>
      </w:r>
      <w:r>
        <w:t xml:space="preserve">While progressing through fading procedures it is recommended by Swain-Bradway, Kerner, &amp; Morriosn, (n.d.) students continue to attend their seminar course as they are taking the course for credit.  At the end of the semester, individual student data should be reviewed to determine if they meet the criteria to exit the BEP or if placement in the BEP continued to be appropriate.  The following table includes guidelines of progress within academics and social behavior to consider when determining is it appropriate for a student to exit the BEP.   </w:t>
      </w:r>
    </w:p>
    <w:p w14:paraId="67C4BA04" w14:textId="7C09E4C9" w:rsidR="001F185E" w:rsidRDefault="001F185E" w:rsidP="00025CEA"/>
    <w:p w14:paraId="3CB8781D" w14:textId="77777777" w:rsidR="00026374" w:rsidRDefault="00026374" w:rsidP="00025CEA">
      <w:pPr>
        <w:sectPr w:rsidR="00026374" w:rsidSect="00026374">
          <w:pgSz w:w="15840" w:h="12240" w:orient="landscape"/>
          <w:pgMar w:top="1440" w:right="1440" w:bottom="1440" w:left="1440" w:header="576" w:footer="576" w:gutter="0"/>
          <w:cols w:space="720"/>
          <w:docGrid w:linePitch="360"/>
        </w:sectPr>
      </w:pPr>
    </w:p>
    <w:p w14:paraId="229AE6F0" w14:textId="231A22DF" w:rsidR="001F185E" w:rsidRDefault="001F185E" w:rsidP="00025CEA"/>
    <w:p w14:paraId="40BC6CE9" w14:textId="2FFC3C42" w:rsidR="001F185E" w:rsidRDefault="001F185E" w:rsidP="00025CEA"/>
    <w:p w14:paraId="71C89F59" w14:textId="45BD1A11" w:rsidR="001F185E" w:rsidRDefault="001F185E" w:rsidP="00025CEA"/>
    <w:p w14:paraId="029DC91C" w14:textId="59CFD969" w:rsidR="001F185E" w:rsidRDefault="001F185E" w:rsidP="00025CEA"/>
    <w:p w14:paraId="15D46EBC" w14:textId="77777777" w:rsidR="001F185E" w:rsidRPr="0029347C" w:rsidRDefault="001F185E" w:rsidP="00025CEA"/>
    <w:tbl>
      <w:tblPr>
        <w:tblW w:w="9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1569"/>
        <w:gridCol w:w="3174"/>
      </w:tblGrid>
      <w:tr w:rsidR="00025CEA" w14:paraId="0D1AAB59" w14:textId="77777777" w:rsidTr="00C21A4B">
        <w:tc>
          <w:tcPr>
            <w:tcW w:w="4788" w:type="dxa"/>
          </w:tcPr>
          <w:p w14:paraId="55EEFBCF" w14:textId="77777777" w:rsidR="00025CEA" w:rsidRPr="00FD5B7D" w:rsidRDefault="00025CEA" w:rsidP="00C21A4B">
            <w:pPr>
              <w:pStyle w:val="ListParagraph"/>
              <w:ind w:left="765"/>
              <w:rPr>
                <w:b/>
                <w:bCs/>
              </w:rPr>
            </w:pPr>
            <w:r w:rsidRPr="00FD5B7D">
              <w:rPr>
                <w:b/>
                <w:bCs/>
              </w:rPr>
              <w:t>Student progress question</w:t>
            </w:r>
          </w:p>
        </w:tc>
        <w:tc>
          <w:tcPr>
            <w:tcW w:w="1569" w:type="dxa"/>
          </w:tcPr>
          <w:p w14:paraId="4C3F238B" w14:textId="77777777" w:rsidR="00025CEA" w:rsidRPr="00FD5B7D" w:rsidRDefault="00025CEA" w:rsidP="00C21A4B">
            <w:pPr>
              <w:jc w:val="center"/>
              <w:rPr>
                <w:b/>
                <w:bCs/>
              </w:rPr>
            </w:pPr>
            <w:r w:rsidRPr="00FD5B7D">
              <w:rPr>
                <w:b/>
                <w:bCs/>
              </w:rPr>
              <w:t>Status</w:t>
            </w:r>
          </w:p>
        </w:tc>
        <w:tc>
          <w:tcPr>
            <w:tcW w:w="3174" w:type="dxa"/>
          </w:tcPr>
          <w:p w14:paraId="2D436231" w14:textId="77777777" w:rsidR="00025CEA" w:rsidRPr="00FD5B7D" w:rsidRDefault="00025CEA" w:rsidP="00C21A4B">
            <w:pPr>
              <w:jc w:val="center"/>
              <w:rPr>
                <w:b/>
                <w:bCs/>
              </w:rPr>
            </w:pPr>
            <w:r w:rsidRPr="00FD5B7D">
              <w:rPr>
                <w:b/>
                <w:bCs/>
              </w:rPr>
              <w:t>Decision</w:t>
            </w:r>
          </w:p>
        </w:tc>
      </w:tr>
      <w:tr w:rsidR="00025CEA" w14:paraId="6A4F981C" w14:textId="77777777" w:rsidTr="00C21A4B">
        <w:trPr>
          <w:trHeight w:val="555"/>
        </w:trPr>
        <w:tc>
          <w:tcPr>
            <w:tcW w:w="4788" w:type="dxa"/>
            <w:vMerge w:val="restart"/>
          </w:tcPr>
          <w:p w14:paraId="532C3BFD" w14:textId="77777777" w:rsidR="00025CEA" w:rsidRPr="00FD5B7D" w:rsidRDefault="00025CEA" w:rsidP="00C21A4B">
            <w:pPr>
              <w:pStyle w:val="ListParagraph"/>
              <w:ind w:left="540"/>
              <w:rPr>
                <w:bCs/>
              </w:rPr>
            </w:pPr>
          </w:p>
          <w:p w14:paraId="63063DC3" w14:textId="77777777" w:rsidR="00025CEA" w:rsidRPr="00FD5B7D" w:rsidRDefault="00025CEA" w:rsidP="00C21A4B">
            <w:pPr>
              <w:pStyle w:val="ListParagraph"/>
              <w:ind w:left="540"/>
              <w:rPr>
                <w:bCs/>
              </w:rPr>
            </w:pPr>
          </w:p>
          <w:p w14:paraId="017C4E6A" w14:textId="77777777" w:rsidR="00025CEA" w:rsidRPr="00FD5B7D" w:rsidRDefault="00025CEA" w:rsidP="00025CEA">
            <w:pPr>
              <w:pStyle w:val="ListParagraph"/>
              <w:numPr>
                <w:ilvl w:val="0"/>
                <w:numId w:val="31"/>
              </w:numPr>
              <w:ind w:left="540" w:hanging="405"/>
              <w:rPr>
                <w:bCs/>
              </w:rPr>
            </w:pPr>
            <w:r w:rsidRPr="00FD5B7D">
              <w:rPr>
                <w:bCs/>
              </w:rPr>
              <w:t>Is the student in danger of failing any classes?</w:t>
            </w:r>
          </w:p>
          <w:p w14:paraId="18D8F38E" w14:textId="77777777" w:rsidR="00025CEA" w:rsidRPr="00FD5B7D" w:rsidRDefault="00025CEA" w:rsidP="00C21A4B">
            <w:pPr>
              <w:rPr>
                <w:bCs/>
              </w:rPr>
            </w:pPr>
          </w:p>
        </w:tc>
        <w:tc>
          <w:tcPr>
            <w:tcW w:w="1569" w:type="dxa"/>
            <w:tcBorders>
              <w:bottom w:val="single" w:sz="4" w:space="0" w:color="000000"/>
            </w:tcBorders>
            <w:vAlign w:val="center"/>
          </w:tcPr>
          <w:p w14:paraId="56044728" w14:textId="77777777" w:rsidR="00025CEA" w:rsidRPr="00FD5B7D" w:rsidRDefault="00025CEA" w:rsidP="00C21A4B">
            <w:pPr>
              <w:jc w:val="center"/>
              <w:rPr>
                <w:bCs/>
              </w:rPr>
            </w:pPr>
            <w:r w:rsidRPr="00FD5B7D">
              <w:rPr>
                <w:bCs/>
              </w:rPr>
              <w:t>Yes</w:t>
            </w:r>
          </w:p>
        </w:tc>
        <w:tc>
          <w:tcPr>
            <w:tcW w:w="3174" w:type="dxa"/>
          </w:tcPr>
          <w:p w14:paraId="7D2AB430" w14:textId="77777777" w:rsidR="00025CEA" w:rsidRPr="00FD5B7D" w:rsidRDefault="00025CEA" w:rsidP="00C21A4B">
            <w:pPr>
              <w:rPr>
                <w:bCs/>
              </w:rPr>
            </w:pPr>
            <w:r w:rsidRPr="00FD5B7D">
              <w:rPr>
                <w:bCs/>
              </w:rPr>
              <w:t xml:space="preserve">Student should stay in </w:t>
            </w:r>
            <w:r>
              <w:rPr>
                <w:bCs/>
              </w:rPr>
              <w:t>HS-BEP</w:t>
            </w:r>
            <w:r w:rsidRPr="00FD5B7D">
              <w:rPr>
                <w:bCs/>
              </w:rPr>
              <w:t xml:space="preserve">, additional supports may be necessary. </w:t>
            </w:r>
          </w:p>
        </w:tc>
      </w:tr>
      <w:tr w:rsidR="00025CEA" w14:paraId="31BE38C4" w14:textId="77777777" w:rsidTr="00C21A4B">
        <w:trPr>
          <w:trHeight w:val="555"/>
        </w:trPr>
        <w:tc>
          <w:tcPr>
            <w:tcW w:w="4788" w:type="dxa"/>
            <w:vMerge/>
            <w:tcBorders>
              <w:bottom w:val="single" w:sz="4" w:space="0" w:color="000000"/>
            </w:tcBorders>
          </w:tcPr>
          <w:p w14:paraId="0A8B61FC" w14:textId="77777777" w:rsidR="00025CEA" w:rsidRPr="00FD5B7D" w:rsidRDefault="00025CEA" w:rsidP="00C21A4B">
            <w:pPr>
              <w:pStyle w:val="ListParagraph"/>
              <w:ind w:left="540"/>
              <w:rPr>
                <w:bCs/>
              </w:rPr>
            </w:pPr>
          </w:p>
        </w:tc>
        <w:tc>
          <w:tcPr>
            <w:tcW w:w="1569" w:type="dxa"/>
            <w:tcBorders>
              <w:bottom w:val="single" w:sz="4" w:space="0" w:color="000000"/>
            </w:tcBorders>
            <w:vAlign w:val="center"/>
          </w:tcPr>
          <w:p w14:paraId="203AC509" w14:textId="77777777" w:rsidR="00025CEA" w:rsidRPr="00FD5B7D" w:rsidRDefault="00025CEA" w:rsidP="00C21A4B">
            <w:pPr>
              <w:jc w:val="center"/>
              <w:rPr>
                <w:bCs/>
              </w:rPr>
            </w:pPr>
            <w:r w:rsidRPr="00FD5B7D">
              <w:rPr>
                <w:bCs/>
              </w:rPr>
              <w:t>No</w:t>
            </w:r>
          </w:p>
        </w:tc>
        <w:tc>
          <w:tcPr>
            <w:tcW w:w="3174" w:type="dxa"/>
          </w:tcPr>
          <w:p w14:paraId="09A59E80" w14:textId="77777777" w:rsidR="00025CEA" w:rsidRPr="00FD5B7D" w:rsidRDefault="00025CEA" w:rsidP="00C21A4B">
            <w:pPr>
              <w:rPr>
                <w:bCs/>
              </w:rPr>
            </w:pPr>
            <w:r w:rsidRPr="00FD5B7D">
              <w:rPr>
                <w:bCs/>
              </w:rPr>
              <w:t xml:space="preserve">Fading may be appropriate, in consideration of all other student progress data. </w:t>
            </w:r>
          </w:p>
        </w:tc>
      </w:tr>
      <w:tr w:rsidR="00025CEA" w14:paraId="28C348C1" w14:textId="77777777" w:rsidTr="00C21A4B">
        <w:trPr>
          <w:trHeight w:val="690"/>
        </w:trPr>
        <w:tc>
          <w:tcPr>
            <w:tcW w:w="4788" w:type="dxa"/>
            <w:vMerge w:val="restart"/>
            <w:vAlign w:val="center"/>
          </w:tcPr>
          <w:p w14:paraId="69948DBE" w14:textId="77777777" w:rsidR="00025CEA" w:rsidRPr="00FD5B7D" w:rsidRDefault="00025CEA" w:rsidP="00C21A4B">
            <w:pPr>
              <w:pStyle w:val="ListParagraph"/>
              <w:ind w:left="540"/>
              <w:rPr>
                <w:bCs/>
              </w:rPr>
            </w:pPr>
          </w:p>
          <w:p w14:paraId="030EAA5D" w14:textId="77777777" w:rsidR="00025CEA" w:rsidRPr="00FD5B7D" w:rsidRDefault="00025CEA" w:rsidP="00025CEA">
            <w:pPr>
              <w:pStyle w:val="ListParagraph"/>
              <w:numPr>
                <w:ilvl w:val="0"/>
                <w:numId w:val="31"/>
              </w:numPr>
              <w:ind w:left="540"/>
              <w:rPr>
                <w:bCs/>
              </w:rPr>
            </w:pPr>
            <w:r w:rsidRPr="00FD5B7D">
              <w:rPr>
                <w:bCs/>
              </w:rPr>
              <w:t>Is the student engaging in problem behaviors that result in (a) removal from class or (b) office discipline referrals?</w:t>
            </w:r>
          </w:p>
          <w:p w14:paraId="64AA5A52" w14:textId="77777777" w:rsidR="00025CEA" w:rsidRPr="00FD5B7D" w:rsidRDefault="00025CEA" w:rsidP="00C21A4B">
            <w:pPr>
              <w:pStyle w:val="ListParagraph"/>
              <w:ind w:left="765"/>
              <w:rPr>
                <w:bCs/>
              </w:rPr>
            </w:pPr>
          </w:p>
        </w:tc>
        <w:tc>
          <w:tcPr>
            <w:tcW w:w="1569" w:type="dxa"/>
            <w:tcBorders>
              <w:bottom w:val="single" w:sz="4" w:space="0" w:color="000000"/>
            </w:tcBorders>
            <w:vAlign w:val="center"/>
          </w:tcPr>
          <w:p w14:paraId="7657DFE5" w14:textId="77777777" w:rsidR="00025CEA" w:rsidRPr="00FD5B7D" w:rsidRDefault="00025CEA" w:rsidP="00C21A4B">
            <w:pPr>
              <w:jc w:val="center"/>
              <w:rPr>
                <w:bCs/>
              </w:rPr>
            </w:pPr>
            <w:r w:rsidRPr="00FD5B7D">
              <w:rPr>
                <w:bCs/>
              </w:rPr>
              <w:t>Yes</w:t>
            </w:r>
          </w:p>
        </w:tc>
        <w:tc>
          <w:tcPr>
            <w:tcW w:w="3174" w:type="dxa"/>
          </w:tcPr>
          <w:p w14:paraId="24353873" w14:textId="77777777" w:rsidR="00025CEA" w:rsidRPr="00FD5B7D" w:rsidRDefault="00025CEA" w:rsidP="00C21A4B">
            <w:pPr>
              <w:rPr>
                <w:bCs/>
              </w:rPr>
            </w:pPr>
            <w:r w:rsidRPr="00FD5B7D">
              <w:rPr>
                <w:bCs/>
              </w:rPr>
              <w:t xml:space="preserve">Student should stay in </w:t>
            </w:r>
            <w:r>
              <w:rPr>
                <w:bCs/>
              </w:rPr>
              <w:t>HS-BEP</w:t>
            </w:r>
            <w:r w:rsidRPr="00FD5B7D">
              <w:rPr>
                <w:bCs/>
              </w:rPr>
              <w:t>, additional supports may be necessary.</w:t>
            </w:r>
          </w:p>
        </w:tc>
      </w:tr>
      <w:tr w:rsidR="00025CEA" w14:paraId="1E9D7526" w14:textId="77777777" w:rsidTr="00C21A4B">
        <w:trPr>
          <w:trHeight w:val="690"/>
        </w:trPr>
        <w:tc>
          <w:tcPr>
            <w:tcW w:w="4788" w:type="dxa"/>
            <w:vMerge/>
            <w:tcBorders>
              <w:bottom w:val="single" w:sz="4" w:space="0" w:color="000000"/>
            </w:tcBorders>
            <w:vAlign w:val="center"/>
          </w:tcPr>
          <w:p w14:paraId="66CAD7B2" w14:textId="77777777" w:rsidR="00025CEA" w:rsidRPr="00FD5B7D" w:rsidRDefault="00025CEA" w:rsidP="00C21A4B">
            <w:pPr>
              <w:pStyle w:val="ListParagraph"/>
              <w:ind w:left="540"/>
              <w:rPr>
                <w:bCs/>
              </w:rPr>
            </w:pPr>
          </w:p>
        </w:tc>
        <w:tc>
          <w:tcPr>
            <w:tcW w:w="1569" w:type="dxa"/>
            <w:tcBorders>
              <w:bottom w:val="single" w:sz="4" w:space="0" w:color="000000"/>
            </w:tcBorders>
            <w:vAlign w:val="center"/>
          </w:tcPr>
          <w:p w14:paraId="0EC1C1BA" w14:textId="77777777" w:rsidR="00025CEA" w:rsidRPr="00FD5B7D" w:rsidRDefault="00025CEA" w:rsidP="00C21A4B">
            <w:pPr>
              <w:jc w:val="center"/>
              <w:rPr>
                <w:bCs/>
              </w:rPr>
            </w:pPr>
            <w:r w:rsidRPr="00FD5B7D">
              <w:rPr>
                <w:bCs/>
              </w:rPr>
              <w:t>No</w:t>
            </w:r>
          </w:p>
        </w:tc>
        <w:tc>
          <w:tcPr>
            <w:tcW w:w="3174" w:type="dxa"/>
          </w:tcPr>
          <w:p w14:paraId="3A31ABED" w14:textId="77777777" w:rsidR="00025CEA" w:rsidRPr="00FD5B7D" w:rsidRDefault="00025CEA" w:rsidP="00C21A4B">
            <w:pPr>
              <w:rPr>
                <w:bCs/>
              </w:rPr>
            </w:pPr>
            <w:r w:rsidRPr="00FD5B7D">
              <w:rPr>
                <w:bCs/>
              </w:rPr>
              <w:t>Fading may be appropriate, in consideration of all other student progress data.</w:t>
            </w:r>
          </w:p>
        </w:tc>
      </w:tr>
      <w:tr w:rsidR="00025CEA" w14:paraId="46F92B9F" w14:textId="77777777" w:rsidTr="00C21A4B">
        <w:trPr>
          <w:trHeight w:val="690"/>
        </w:trPr>
        <w:tc>
          <w:tcPr>
            <w:tcW w:w="4788" w:type="dxa"/>
            <w:vMerge w:val="restart"/>
            <w:vAlign w:val="center"/>
          </w:tcPr>
          <w:p w14:paraId="19A3E250" w14:textId="77777777" w:rsidR="00025CEA" w:rsidRPr="00FD5B7D" w:rsidRDefault="00025CEA" w:rsidP="00C21A4B">
            <w:pPr>
              <w:pStyle w:val="ListParagraph"/>
              <w:ind w:left="540"/>
              <w:rPr>
                <w:bCs/>
              </w:rPr>
            </w:pPr>
          </w:p>
          <w:p w14:paraId="3F2DD0AF" w14:textId="77777777" w:rsidR="00025CEA" w:rsidRPr="00FD5B7D" w:rsidRDefault="00025CEA" w:rsidP="00025CEA">
            <w:pPr>
              <w:pStyle w:val="ListParagraph"/>
              <w:numPr>
                <w:ilvl w:val="0"/>
                <w:numId w:val="31"/>
              </w:numPr>
              <w:ind w:left="540"/>
              <w:rPr>
                <w:bCs/>
              </w:rPr>
            </w:pPr>
            <w:r w:rsidRPr="00FD5B7D">
              <w:rPr>
                <w:bCs/>
              </w:rPr>
              <w:t>Is the student’s attendance within “average” limits, at or under the maximum limit for the semester?</w:t>
            </w:r>
          </w:p>
          <w:p w14:paraId="5BAB9733" w14:textId="77777777" w:rsidR="00025CEA" w:rsidRPr="00FD5B7D" w:rsidRDefault="00025CEA" w:rsidP="00C21A4B">
            <w:pPr>
              <w:rPr>
                <w:bCs/>
              </w:rPr>
            </w:pPr>
          </w:p>
        </w:tc>
        <w:tc>
          <w:tcPr>
            <w:tcW w:w="1569" w:type="dxa"/>
            <w:tcBorders>
              <w:bottom w:val="single" w:sz="4" w:space="0" w:color="000000"/>
            </w:tcBorders>
            <w:vAlign w:val="center"/>
          </w:tcPr>
          <w:p w14:paraId="60D46042" w14:textId="77777777" w:rsidR="00025CEA" w:rsidRPr="00FD5B7D" w:rsidRDefault="00025CEA" w:rsidP="00C21A4B">
            <w:pPr>
              <w:jc w:val="center"/>
              <w:rPr>
                <w:bCs/>
              </w:rPr>
            </w:pPr>
            <w:r w:rsidRPr="00FD5B7D">
              <w:rPr>
                <w:bCs/>
              </w:rPr>
              <w:t>Yes</w:t>
            </w:r>
          </w:p>
        </w:tc>
        <w:tc>
          <w:tcPr>
            <w:tcW w:w="3174" w:type="dxa"/>
          </w:tcPr>
          <w:p w14:paraId="4E7DB0EC" w14:textId="77777777" w:rsidR="00025CEA" w:rsidRPr="00FD5B7D" w:rsidRDefault="00025CEA" w:rsidP="00C21A4B">
            <w:pPr>
              <w:rPr>
                <w:bCs/>
              </w:rPr>
            </w:pPr>
            <w:r w:rsidRPr="00FD5B7D">
              <w:rPr>
                <w:bCs/>
              </w:rPr>
              <w:t>Fading may be appropriate, in consideration of all other student progress data.</w:t>
            </w:r>
          </w:p>
        </w:tc>
      </w:tr>
      <w:tr w:rsidR="00025CEA" w14:paraId="3A7730A3" w14:textId="77777777" w:rsidTr="00C21A4B">
        <w:trPr>
          <w:trHeight w:val="690"/>
        </w:trPr>
        <w:tc>
          <w:tcPr>
            <w:tcW w:w="4788" w:type="dxa"/>
            <w:vMerge/>
            <w:tcBorders>
              <w:bottom w:val="single" w:sz="4" w:space="0" w:color="000000"/>
            </w:tcBorders>
            <w:vAlign w:val="center"/>
          </w:tcPr>
          <w:p w14:paraId="600B3D17" w14:textId="77777777" w:rsidR="00025CEA" w:rsidRPr="00FD5B7D" w:rsidRDefault="00025CEA" w:rsidP="00C21A4B">
            <w:pPr>
              <w:pStyle w:val="ListParagraph"/>
              <w:ind w:left="540"/>
              <w:rPr>
                <w:bCs/>
              </w:rPr>
            </w:pPr>
          </w:p>
        </w:tc>
        <w:tc>
          <w:tcPr>
            <w:tcW w:w="1569" w:type="dxa"/>
            <w:tcBorders>
              <w:bottom w:val="single" w:sz="4" w:space="0" w:color="000000"/>
            </w:tcBorders>
            <w:vAlign w:val="center"/>
          </w:tcPr>
          <w:p w14:paraId="2A337C64" w14:textId="77777777" w:rsidR="00025CEA" w:rsidRPr="00FD5B7D" w:rsidRDefault="00025CEA" w:rsidP="00C21A4B">
            <w:pPr>
              <w:jc w:val="center"/>
              <w:rPr>
                <w:bCs/>
              </w:rPr>
            </w:pPr>
            <w:r w:rsidRPr="00FD5B7D">
              <w:rPr>
                <w:bCs/>
              </w:rPr>
              <w:t>No</w:t>
            </w:r>
          </w:p>
        </w:tc>
        <w:tc>
          <w:tcPr>
            <w:tcW w:w="3174" w:type="dxa"/>
          </w:tcPr>
          <w:p w14:paraId="1437C46C" w14:textId="77777777" w:rsidR="00025CEA" w:rsidRPr="00FD5B7D" w:rsidRDefault="00025CEA" w:rsidP="00C21A4B">
            <w:pPr>
              <w:rPr>
                <w:bCs/>
              </w:rPr>
            </w:pPr>
            <w:r w:rsidRPr="00FD5B7D">
              <w:rPr>
                <w:bCs/>
              </w:rPr>
              <w:t xml:space="preserve">Student should stay in </w:t>
            </w:r>
            <w:r>
              <w:rPr>
                <w:bCs/>
              </w:rPr>
              <w:t>HS-BEP</w:t>
            </w:r>
            <w:r w:rsidRPr="00FD5B7D">
              <w:rPr>
                <w:bCs/>
              </w:rPr>
              <w:t>, additional supports may be necessary.</w:t>
            </w:r>
          </w:p>
        </w:tc>
      </w:tr>
      <w:tr w:rsidR="00025CEA" w14:paraId="5281D576" w14:textId="77777777" w:rsidTr="00C21A4B">
        <w:trPr>
          <w:trHeight w:val="512"/>
        </w:trPr>
        <w:tc>
          <w:tcPr>
            <w:tcW w:w="4788" w:type="dxa"/>
            <w:vMerge w:val="restart"/>
            <w:vAlign w:val="center"/>
          </w:tcPr>
          <w:p w14:paraId="0991A90C" w14:textId="77777777" w:rsidR="00025CEA" w:rsidRPr="00FD5B7D" w:rsidRDefault="00025CEA" w:rsidP="00C21A4B">
            <w:pPr>
              <w:pStyle w:val="ListParagraph"/>
              <w:ind w:left="540"/>
              <w:rPr>
                <w:bCs/>
              </w:rPr>
            </w:pPr>
          </w:p>
          <w:p w14:paraId="340EDDF1" w14:textId="77777777" w:rsidR="00025CEA" w:rsidRPr="00FD5B7D" w:rsidRDefault="00025CEA" w:rsidP="00025CEA">
            <w:pPr>
              <w:pStyle w:val="ListParagraph"/>
              <w:numPr>
                <w:ilvl w:val="0"/>
                <w:numId w:val="31"/>
              </w:numPr>
              <w:ind w:left="540"/>
              <w:rPr>
                <w:bCs/>
              </w:rPr>
            </w:pPr>
            <w:r w:rsidRPr="00FD5B7D">
              <w:rPr>
                <w:bCs/>
              </w:rPr>
              <w:t>Is the student attending classes regularly?</w:t>
            </w:r>
          </w:p>
          <w:p w14:paraId="39654350" w14:textId="77777777" w:rsidR="00025CEA" w:rsidRPr="00FD5B7D" w:rsidRDefault="00025CEA" w:rsidP="00C21A4B">
            <w:pPr>
              <w:pStyle w:val="ListParagraph"/>
              <w:ind w:left="540"/>
              <w:rPr>
                <w:bCs/>
              </w:rPr>
            </w:pPr>
          </w:p>
        </w:tc>
        <w:tc>
          <w:tcPr>
            <w:tcW w:w="1569" w:type="dxa"/>
            <w:vAlign w:val="center"/>
          </w:tcPr>
          <w:p w14:paraId="7CD428F4" w14:textId="77777777" w:rsidR="00025CEA" w:rsidRPr="00FD5B7D" w:rsidRDefault="00025CEA" w:rsidP="00C21A4B">
            <w:pPr>
              <w:jc w:val="center"/>
              <w:rPr>
                <w:bCs/>
              </w:rPr>
            </w:pPr>
            <w:r w:rsidRPr="00FD5B7D">
              <w:rPr>
                <w:bCs/>
              </w:rPr>
              <w:t>Yes</w:t>
            </w:r>
          </w:p>
        </w:tc>
        <w:tc>
          <w:tcPr>
            <w:tcW w:w="3174" w:type="dxa"/>
          </w:tcPr>
          <w:p w14:paraId="7234111F" w14:textId="77777777" w:rsidR="00025CEA" w:rsidRPr="00FD5B7D" w:rsidRDefault="00025CEA" w:rsidP="00C21A4B">
            <w:pPr>
              <w:rPr>
                <w:bCs/>
              </w:rPr>
            </w:pPr>
            <w:r w:rsidRPr="00FD5B7D">
              <w:rPr>
                <w:bCs/>
              </w:rPr>
              <w:t>Fading may be appropriate, in consideration of all other student progress data.</w:t>
            </w:r>
          </w:p>
        </w:tc>
      </w:tr>
      <w:tr w:rsidR="00025CEA" w14:paraId="76CCF9CF" w14:textId="77777777" w:rsidTr="00C21A4B">
        <w:trPr>
          <w:trHeight w:val="458"/>
        </w:trPr>
        <w:tc>
          <w:tcPr>
            <w:tcW w:w="4788" w:type="dxa"/>
            <w:vMerge/>
            <w:tcBorders>
              <w:bottom w:val="single" w:sz="4" w:space="0" w:color="000000"/>
            </w:tcBorders>
            <w:vAlign w:val="center"/>
          </w:tcPr>
          <w:p w14:paraId="59E6EBCE" w14:textId="77777777" w:rsidR="00025CEA" w:rsidRPr="00FD5B7D" w:rsidRDefault="00025CEA" w:rsidP="00025CEA">
            <w:pPr>
              <w:pStyle w:val="ListParagraph"/>
              <w:numPr>
                <w:ilvl w:val="0"/>
                <w:numId w:val="31"/>
              </w:numPr>
              <w:ind w:left="540"/>
              <w:rPr>
                <w:bCs/>
              </w:rPr>
            </w:pPr>
          </w:p>
        </w:tc>
        <w:tc>
          <w:tcPr>
            <w:tcW w:w="1569" w:type="dxa"/>
            <w:tcBorders>
              <w:bottom w:val="single" w:sz="4" w:space="0" w:color="000000"/>
            </w:tcBorders>
            <w:vAlign w:val="center"/>
          </w:tcPr>
          <w:p w14:paraId="0AF112CF" w14:textId="77777777" w:rsidR="00025CEA" w:rsidRPr="00FD5B7D" w:rsidRDefault="00025CEA" w:rsidP="00C21A4B">
            <w:pPr>
              <w:jc w:val="center"/>
              <w:rPr>
                <w:bCs/>
              </w:rPr>
            </w:pPr>
            <w:r w:rsidRPr="00FD5B7D">
              <w:rPr>
                <w:bCs/>
              </w:rPr>
              <w:t>No</w:t>
            </w:r>
          </w:p>
        </w:tc>
        <w:tc>
          <w:tcPr>
            <w:tcW w:w="3174" w:type="dxa"/>
            <w:tcBorders>
              <w:bottom w:val="single" w:sz="4" w:space="0" w:color="000000"/>
            </w:tcBorders>
          </w:tcPr>
          <w:p w14:paraId="5D6B41ED" w14:textId="77777777" w:rsidR="00025CEA" w:rsidRPr="00FD5B7D" w:rsidRDefault="00025CEA" w:rsidP="00C21A4B">
            <w:pPr>
              <w:rPr>
                <w:bCs/>
              </w:rPr>
            </w:pPr>
            <w:r w:rsidRPr="00FD5B7D">
              <w:rPr>
                <w:bCs/>
              </w:rPr>
              <w:t xml:space="preserve">Student should stay in </w:t>
            </w:r>
            <w:r>
              <w:rPr>
                <w:bCs/>
              </w:rPr>
              <w:t>HS-BEP</w:t>
            </w:r>
            <w:r w:rsidRPr="00FD5B7D">
              <w:rPr>
                <w:bCs/>
              </w:rPr>
              <w:t>, additional supports may be necessary.</w:t>
            </w:r>
          </w:p>
        </w:tc>
      </w:tr>
      <w:tr w:rsidR="00025CEA" w14:paraId="64F88F06" w14:textId="77777777" w:rsidTr="001F185E">
        <w:trPr>
          <w:trHeight w:val="458"/>
        </w:trPr>
        <w:tc>
          <w:tcPr>
            <w:tcW w:w="9531" w:type="dxa"/>
            <w:gridSpan w:val="3"/>
            <w:tcBorders>
              <w:left w:val="nil"/>
              <w:right w:val="nil"/>
            </w:tcBorders>
            <w:vAlign w:val="center"/>
          </w:tcPr>
          <w:p w14:paraId="30987CCD" w14:textId="77777777" w:rsidR="00025CEA" w:rsidRPr="00FD5B7D" w:rsidRDefault="00025CEA" w:rsidP="00C21A4B">
            <w:pPr>
              <w:ind w:left="4320"/>
              <w:jc w:val="right"/>
              <w:rPr>
                <w:bCs/>
              </w:rPr>
            </w:pPr>
            <w:r>
              <w:t>(From: Swain-Bradway, Kerner, &amp; Morrison, n.d., p. 34)</w:t>
            </w:r>
          </w:p>
        </w:tc>
      </w:tr>
      <w:tr w:rsidR="001F185E" w14:paraId="6789FA62" w14:textId="77777777" w:rsidTr="00C21A4B">
        <w:trPr>
          <w:trHeight w:val="458"/>
        </w:trPr>
        <w:tc>
          <w:tcPr>
            <w:tcW w:w="9531" w:type="dxa"/>
            <w:gridSpan w:val="3"/>
            <w:tcBorders>
              <w:left w:val="nil"/>
              <w:bottom w:val="nil"/>
              <w:right w:val="nil"/>
            </w:tcBorders>
            <w:vAlign w:val="center"/>
          </w:tcPr>
          <w:p w14:paraId="69852F07" w14:textId="77777777" w:rsidR="001F185E" w:rsidRDefault="001F185E" w:rsidP="00C21A4B">
            <w:pPr>
              <w:ind w:left="4320"/>
              <w:jc w:val="right"/>
            </w:pPr>
          </w:p>
          <w:p w14:paraId="6634C9E2" w14:textId="77777777" w:rsidR="001F185E" w:rsidRDefault="001F185E" w:rsidP="00C21A4B">
            <w:pPr>
              <w:ind w:left="4320"/>
              <w:jc w:val="right"/>
            </w:pPr>
          </w:p>
          <w:p w14:paraId="31481440" w14:textId="77777777" w:rsidR="001F185E" w:rsidRDefault="001F185E" w:rsidP="00C21A4B">
            <w:pPr>
              <w:ind w:left="4320"/>
              <w:jc w:val="right"/>
            </w:pPr>
          </w:p>
          <w:p w14:paraId="1ACC2B5E" w14:textId="77777777" w:rsidR="001F185E" w:rsidRDefault="001F185E" w:rsidP="00C21A4B">
            <w:pPr>
              <w:ind w:left="4320"/>
              <w:jc w:val="right"/>
            </w:pPr>
          </w:p>
          <w:p w14:paraId="7A22B812" w14:textId="77777777" w:rsidR="001F185E" w:rsidRDefault="001F185E" w:rsidP="00C21A4B">
            <w:pPr>
              <w:ind w:left="4320"/>
              <w:jc w:val="right"/>
            </w:pPr>
          </w:p>
          <w:p w14:paraId="5D007888" w14:textId="77777777" w:rsidR="001F185E" w:rsidRDefault="001F185E" w:rsidP="00C21A4B">
            <w:pPr>
              <w:ind w:left="4320"/>
              <w:jc w:val="right"/>
            </w:pPr>
          </w:p>
          <w:p w14:paraId="4F4D769B" w14:textId="77777777" w:rsidR="001F185E" w:rsidRDefault="001F185E" w:rsidP="00C21A4B">
            <w:pPr>
              <w:ind w:left="4320"/>
              <w:jc w:val="right"/>
            </w:pPr>
          </w:p>
          <w:p w14:paraId="25D13D4B" w14:textId="77777777" w:rsidR="001F185E" w:rsidRDefault="001F185E" w:rsidP="00C21A4B">
            <w:pPr>
              <w:ind w:left="4320"/>
              <w:jc w:val="right"/>
            </w:pPr>
          </w:p>
          <w:p w14:paraId="32CBF1D7" w14:textId="77777777" w:rsidR="001F185E" w:rsidRDefault="001F185E" w:rsidP="00C21A4B">
            <w:pPr>
              <w:ind w:left="4320"/>
              <w:jc w:val="right"/>
            </w:pPr>
          </w:p>
          <w:p w14:paraId="6BADCC65" w14:textId="77777777" w:rsidR="001F185E" w:rsidRDefault="001F185E" w:rsidP="00C21A4B">
            <w:pPr>
              <w:ind w:left="4320"/>
              <w:jc w:val="right"/>
            </w:pPr>
          </w:p>
          <w:p w14:paraId="744A19E5" w14:textId="77777777" w:rsidR="001F185E" w:rsidRDefault="001F185E" w:rsidP="00C21A4B">
            <w:pPr>
              <w:ind w:left="4320"/>
              <w:jc w:val="right"/>
            </w:pPr>
          </w:p>
          <w:p w14:paraId="5F64BB6E" w14:textId="665B60AB" w:rsidR="001F185E" w:rsidRDefault="001F185E" w:rsidP="00026374">
            <w:pPr>
              <w:ind w:right="960"/>
            </w:pPr>
          </w:p>
          <w:p w14:paraId="4D0C2F93" w14:textId="26427A90" w:rsidR="001F185E" w:rsidRDefault="001F185E" w:rsidP="00C21A4B">
            <w:pPr>
              <w:ind w:left="4320"/>
              <w:jc w:val="right"/>
            </w:pPr>
          </w:p>
        </w:tc>
      </w:tr>
    </w:tbl>
    <w:p w14:paraId="01373EAC" w14:textId="154C0811" w:rsidR="001F185E" w:rsidRPr="005C706D" w:rsidRDefault="00353C53" w:rsidP="005C706D">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contextualSpacing/>
        <w:jc w:val="center"/>
        <w:rPr>
          <w:rFonts w:asciiTheme="minorHAnsi" w:hAnsiTheme="minorHAnsi" w:cs="Arial"/>
          <w:b/>
          <w:color w:val="000000" w:themeColor="text1"/>
          <w:sz w:val="48"/>
          <w:szCs w:val="48"/>
        </w:rPr>
      </w:pPr>
      <w:bookmarkStart w:id="27" w:name="A_H_Emergency"/>
      <w:bookmarkStart w:id="28" w:name="AppendixH"/>
      <w:r w:rsidRPr="005C706D">
        <w:rPr>
          <w:rFonts w:asciiTheme="minorHAnsi" w:hAnsiTheme="minorHAnsi" w:cs="Arial"/>
          <w:b/>
          <w:color w:val="000000" w:themeColor="text1"/>
          <w:sz w:val="48"/>
          <w:szCs w:val="48"/>
        </w:rPr>
        <w:t>A</w:t>
      </w:r>
      <w:r w:rsidR="00CD5652" w:rsidRPr="005C706D">
        <w:rPr>
          <w:rFonts w:asciiTheme="minorHAnsi" w:hAnsiTheme="minorHAnsi" w:cs="Arial"/>
          <w:b/>
          <w:color w:val="000000" w:themeColor="text1"/>
          <w:sz w:val="48"/>
          <w:szCs w:val="48"/>
        </w:rPr>
        <w:t xml:space="preserve">ppendix </w:t>
      </w:r>
      <w:r w:rsidR="0039364C" w:rsidRPr="005C706D">
        <w:rPr>
          <w:rFonts w:asciiTheme="minorHAnsi" w:hAnsiTheme="minorHAnsi" w:cs="Arial" w:hint="eastAsia"/>
          <w:b/>
          <w:color w:val="000000" w:themeColor="text1"/>
          <w:sz w:val="48"/>
          <w:szCs w:val="48"/>
        </w:rPr>
        <w:t>H</w:t>
      </w:r>
    </w:p>
    <w:bookmarkEnd w:id="27"/>
    <w:bookmarkEnd w:id="28"/>
    <w:p w14:paraId="624E7035" w14:textId="77777777" w:rsidR="00CD5652" w:rsidRPr="005C706D" w:rsidRDefault="00CD5652" w:rsidP="005C706D">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contextualSpacing/>
        <w:jc w:val="center"/>
        <w:rPr>
          <w:rFonts w:asciiTheme="minorHAnsi" w:hAnsiTheme="minorHAnsi" w:cs="Arial"/>
          <w:b/>
          <w:color w:val="000000" w:themeColor="text1"/>
          <w:sz w:val="48"/>
          <w:szCs w:val="48"/>
        </w:rPr>
      </w:pPr>
    </w:p>
    <w:p w14:paraId="33DD2D2A" w14:textId="1F2C8A8F" w:rsidR="00CD5652" w:rsidRPr="005C706D" w:rsidRDefault="00CD5652" w:rsidP="005C706D">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contextualSpacing/>
        <w:jc w:val="center"/>
        <w:rPr>
          <w:rFonts w:asciiTheme="minorHAnsi" w:hAnsiTheme="minorHAnsi" w:cs="Arial"/>
          <w:b/>
          <w:color w:val="000000" w:themeColor="text1"/>
          <w:sz w:val="48"/>
          <w:szCs w:val="48"/>
        </w:rPr>
      </w:pPr>
      <w:r w:rsidRPr="005C706D">
        <w:rPr>
          <w:rFonts w:asciiTheme="minorHAnsi" w:hAnsiTheme="minorHAnsi" w:cs="Arial"/>
          <w:b/>
          <w:color w:val="000000" w:themeColor="text1"/>
          <w:sz w:val="48"/>
          <w:szCs w:val="48"/>
        </w:rPr>
        <w:t xml:space="preserve"> </w:t>
      </w:r>
      <w:r w:rsidR="00264B5F" w:rsidRPr="005C706D">
        <w:rPr>
          <w:rFonts w:asciiTheme="minorHAnsi" w:hAnsiTheme="minorHAnsi" w:cs="Arial"/>
          <w:b/>
          <w:color w:val="000000" w:themeColor="text1"/>
          <w:sz w:val="48"/>
          <w:szCs w:val="48"/>
        </w:rPr>
        <w:t>Staff Training Template</w:t>
      </w:r>
    </w:p>
    <w:p w14:paraId="471A6153" w14:textId="77777777" w:rsidR="00CD5652" w:rsidRPr="00A76464" w:rsidRDefault="00CD5652" w:rsidP="00CD5652">
      <w:pPr>
        <w:spacing w:before="100" w:after="100"/>
        <w:contextualSpacing/>
        <w:rPr>
          <w:rFonts w:asciiTheme="minorHAnsi" w:hAnsiTheme="minorHAnsi" w:cs="Arial"/>
          <w:bCs/>
        </w:rPr>
      </w:pPr>
    </w:p>
    <w:p w14:paraId="6292D360" w14:textId="77777777" w:rsidR="00026374" w:rsidRDefault="00026374" w:rsidP="00264B5F">
      <w:pPr>
        <w:jc w:val="center"/>
        <w:rPr>
          <w:b/>
        </w:rPr>
      </w:pPr>
    </w:p>
    <w:p w14:paraId="2C1AA743" w14:textId="77777777" w:rsidR="00026374" w:rsidRDefault="00026374">
      <w:pPr>
        <w:rPr>
          <w:b/>
        </w:rPr>
      </w:pPr>
      <w:r>
        <w:rPr>
          <w:b/>
        </w:rPr>
        <w:br w:type="page"/>
      </w:r>
    </w:p>
    <w:p w14:paraId="0CBCDC21" w14:textId="49AA7A17" w:rsidR="00264B5F" w:rsidRPr="00E8089C" w:rsidRDefault="00264B5F" w:rsidP="00264B5F">
      <w:pPr>
        <w:jc w:val="center"/>
        <w:rPr>
          <w:b/>
        </w:rPr>
      </w:pPr>
      <w:r w:rsidRPr="00E8089C">
        <w:rPr>
          <w:b/>
        </w:rPr>
        <w:t>Training Session Plan for Implementation of Tier 2 Practice</w:t>
      </w:r>
    </w:p>
    <w:p w14:paraId="44559DC1" w14:textId="77777777" w:rsidR="00264B5F" w:rsidRDefault="00264B5F" w:rsidP="00264B5F">
      <w:r>
        <w:t>Part I: Basic Information</w:t>
      </w:r>
    </w:p>
    <w:tbl>
      <w:tblPr>
        <w:tblStyle w:val="TableGrid"/>
        <w:tblW w:w="0" w:type="auto"/>
        <w:tblLook w:val="04A0" w:firstRow="1" w:lastRow="0" w:firstColumn="1" w:lastColumn="0" w:noHBand="0" w:noVBand="1"/>
      </w:tblPr>
      <w:tblGrid>
        <w:gridCol w:w="4788"/>
        <w:gridCol w:w="4788"/>
      </w:tblGrid>
      <w:tr w:rsidR="00264B5F" w14:paraId="1B766C2E" w14:textId="77777777" w:rsidTr="00264B5F">
        <w:tc>
          <w:tcPr>
            <w:tcW w:w="4788" w:type="dxa"/>
          </w:tcPr>
          <w:p w14:paraId="2391BEB2" w14:textId="77777777" w:rsidR="00264B5F" w:rsidRDefault="00264B5F" w:rsidP="00264B5F">
            <w:r>
              <w:t>Trainer’s Name:</w:t>
            </w:r>
          </w:p>
        </w:tc>
        <w:tc>
          <w:tcPr>
            <w:tcW w:w="4788" w:type="dxa"/>
          </w:tcPr>
          <w:p w14:paraId="294D7461" w14:textId="77777777" w:rsidR="00264B5F" w:rsidRDefault="00264B5F" w:rsidP="00264B5F">
            <w:r>
              <w:t>Training Date:</w:t>
            </w:r>
          </w:p>
        </w:tc>
      </w:tr>
      <w:tr w:rsidR="00264B5F" w14:paraId="1E7D0633" w14:textId="77777777" w:rsidTr="00264B5F">
        <w:tc>
          <w:tcPr>
            <w:tcW w:w="4788" w:type="dxa"/>
          </w:tcPr>
          <w:p w14:paraId="2920EA5E" w14:textId="77777777" w:rsidR="00264B5F" w:rsidRDefault="00264B5F" w:rsidP="00264B5F">
            <w:r>
              <w:t>District:</w:t>
            </w:r>
          </w:p>
        </w:tc>
        <w:tc>
          <w:tcPr>
            <w:tcW w:w="4788" w:type="dxa"/>
          </w:tcPr>
          <w:p w14:paraId="6ECBE0D4" w14:textId="77777777" w:rsidR="00264B5F" w:rsidRDefault="00264B5F" w:rsidP="00264B5F">
            <w:r>
              <w:t>School:</w:t>
            </w:r>
          </w:p>
        </w:tc>
      </w:tr>
      <w:tr w:rsidR="00264B5F" w14:paraId="19B76BA4" w14:textId="77777777" w:rsidTr="00264B5F">
        <w:tc>
          <w:tcPr>
            <w:tcW w:w="4788" w:type="dxa"/>
          </w:tcPr>
          <w:p w14:paraId="3D639CA2" w14:textId="77777777" w:rsidR="00264B5F" w:rsidRDefault="00264B5F" w:rsidP="00264B5F">
            <w:r>
              <w:t>Number of trainees:</w:t>
            </w:r>
          </w:p>
        </w:tc>
        <w:tc>
          <w:tcPr>
            <w:tcW w:w="4788" w:type="dxa"/>
          </w:tcPr>
          <w:p w14:paraId="317CBEFB" w14:textId="77777777" w:rsidR="00264B5F" w:rsidRDefault="00264B5F" w:rsidP="00264B5F">
            <w:r>
              <w:t>Name of Practice:</w:t>
            </w:r>
          </w:p>
        </w:tc>
      </w:tr>
    </w:tbl>
    <w:p w14:paraId="2CA93EDB" w14:textId="77777777" w:rsidR="00264B5F" w:rsidRDefault="00264B5F" w:rsidP="00264B5F"/>
    <w:p w14:paraId="73DD2DF3" w14:textId="77777777" w:rsidR="00264B5F" w:rsidRDefault="00264B5F" w:rsidP="00264B5F">
      <w:r>
        <w:t>Part II: Training Plan</w:t>
      </w:r>
    </w:p>
    <w:tbl>
      <w:tblPr>
        <w:tblStyle w:val="TableGrid"/>
        <w:tblW w:w="0" w:type="auto"/>
        <w:tblLook w:val="04A0" w:firstRow="1" w:lastRow="0" w:firstColumn="1" w:lastColumn="0" w:noHBand="0" w:noVBand="1"/>
      </w:tblPr>
      <w:tblGrid>
        <w:gridCol w:w="9576"/>
      </w:tblGrid>
      <w:tr w:rsidR="00264B5F" w14:paraId="246B9CFE" w14:textId="77777777" w:rsidTr="00264B5F">
        <w:tc>
          <w:tcPr>
            <w:tcW w:w="9576" w:type="dxa"/>
          </w:tcPr>
          <w:p w14:paraId="0738ADAE" w14:textId="77777777" w:rsidR="00264B5F" w:rsidRDefault="00264B5F" w:rsidP="00264B5F">
            <w:r>
              <w:t>Name of Practice:</w:t>
            </w:r>
          </w:p>
        </w:tc>
      </w:tr>
      <w:tr w:rsidR="00264B5F" w14:paraId="75A2F9FF" w14:textId="77777777" w:rsidTr="00264B5F">
        <w:trPr>
          <w:trHeight w:val="1241"/>
        </w:trPr>
        <w:tc>
          <w:tcPr>
            <w:tcW w:w="9576" w:type="dxa"/>
          </w:tcPr>
          <w:p w14:paraId="4F727944" w14:textId="77777777" w:rsidR="00264B5F" w:rsidRDefault="00264B5F" w:rsidP="00264B5F">
            <w:r>
              <w:t>Introduction:</w:t>
            </w:r>
          </w:p>
        </w:tc>
      </w:tr>
      <w:tr w:rsidR="00264B5F" w14:paraId="08D3341B" w14:textId="77777777" w:rsidTr="00264B5F">
        <w:trPr>
          <w:trHeight w:val="1430"/>
        </w:trPr>
        <w:tc>
          <w:tcPr>
            <w:tcW w:w="9576" w:type="dxa"/>
          </w:tcPr>
          <w:p w14:paraId="085D92BE" w14:textId="77777777" w:rsidR="00264B5F" w:rsidRDefault="00264B5F" w:rsidP="00264B5F">
            <w:r>
              <w:t>Description of/rationale for the program (including critical features):</w:t>
            </w:r>
          </w:p>
        </w:tc>
      </w:tr>
      <w:tr w:rsidR="00264B5F" w14:paraId="13999AE0" w14:textId="77777777" w:rsidTr="00264B5F">
        <w:trPr>
          <w:trHeight w:val="1700"/>
        </w:trPr>
        <w:tc>
          <w:tcPr>
            <w:tcW w:w="9576" w:type="dxa"/>
          </w:tcPr>
          <w:p w14:paraId="2982A250" w14:textId="77777777" w:rsidR="00264B5F" w:rsidRDefault="00264B5F" w:rsidP="00264B5F">
            <w:r>
              <w:t>Examples and non-examples:</w:t>
            </w:r>
          </w:p>
        </w:tc>
      </w:tr>
      <w:tr w:rsidR="00264B5F" w14:paraId="0B966165" w14:textId="77777777" w:rsidTr="00264B5F">
        <w:trPr>
          <w:trHeight w:val="1880"/>
        </w:trPr>
        <w:tc>
          <w:tcPr>
            <w:tcW w:w="9576" w:type="dxa"/>
          </w:tcPr>
          <w:p w14:paraId="06D7459E" w14:textId="77777777" w:rsidR="00264B5F" w:rsidRDefault="00264B5F" w:rsidP="00264B5F">
            <w:r>
              <w:t>Practice opportunities:</w:t>
            </w:r>
          </w:p>
        </w:tc>
      </w:tr>
      <w:tr w:rsidR="00264B5F" w14:paraId="12A355CE" w14:textId="77777777" w:rsidTr="00264B5F">
        <w:trPr>
          <w:trHeight w:val="1790"/>
        </w:trPr>
        <w:tc>
          <w:tcPr>
            <w:tcW w:w="9576" w:type="dxa"/>
          </w:tcPr>
          <w:p w14:paraId="23230C80" w14:textId="77777777" w:rsidR="00264B5F" w:rsidRDefault="00264B5F" w:rsidP="00264B5F">
            <w:r>
              <w:t>Self-evaluation procedures:</w:t>
            </w:r>
          </w:p>
        </w:tc>
      </w:tr>
      <w:tr w:rsidR="00264B5F" w14:paraId="17BF5166" w14:textId="77777777" w:rsidTr="00264B5F">
        <w:trPr>
          <w:trHeight w:val="1601"/>
        </w:trPr>
        <w:tc>
          <w:tcPr>
            <w:tcW w:w="9576" w:type="dxa"/>
          </w:tcPr>
          <w:p w14:paraId="1F1F885E" w14:textId="77777777" w:rsidR="00264B5F" w:rsidRDefault="00264B5F" w:rsidP="00264B5F">
            <w:r>
              <w:t>Discussion, feedback, and questions:</w:t>
            </w:r>
          </w:p>
        </w:tc>
      </w:tr>
    </w:tbl>
    <w:p w14:paraId="2B0561F3" w14:textId="77777777" w:rsidR="00CD5652" w:rsidRPr="00A76464" w:rsidRDefault="00CD5652" w:rsidP="001975F2">
      <w:pPr>
        <w:spacing w:before="100" w:after="100"/>
        <w:contextualSpacing/>
        <w:rPr>
          <w:rFonts w:asciiTheme="minorHAnsi" w:hAnsiTheme="minorHAnsi"/>
          <w:sz w:val="22"/>
          <w:szCs w:val="22"/>
        </w:rPr>
      </w:pPr>
    </w:p>
    <w:p w14:paraId="38218962" w14:textId="77777777" w:rsidR="0033404B" w:rsidRPr="00A76464" w:rsidRDefault="0033404B" w:rsidP="001975F2">
      <w:pPr>
        <w:tabs>
          <w:tab w:val="center" w:pos="4680"/>
        </w:tabs>
        <w:spacing w:before="100" w:after="100"/>
        <w:contextualSpacing/>
        <w:rPr>
          <w:rFonts w:asciiTheme="minorHAnsi" w:hAnsiTheme="minorHAnsi"/>
          <w:b/>
        </w:rPr>
      </w:pPr>
    </w:p>
    <w:p w14:paraId="79A03F60" w14:textId="77777777" w:rsidR="00AD2052" w:rsidRPr="00A76464" w:rsidRDefault="00AD2052" w:rsidP="001975F2">
      <w:pPr>
        <w:spacing w:before="100" w:after="100"/>
        <w:contextualSpacing/>
        <w:rPr>
          <w:rFonts w:asciiTheme="minorHAnsi" w:hAnsiTheme="minorHAnsi"/>
          <w:b/>
        </w:rPr>
      </w:pPr>
      <w:r w:rsidRPr="00A76464">
        <w:rPr>
          <w:rFonts w:asciiTheme="minorHAnsi" w:hAnsiTheme="minorHAnsi"/>
          <w:b/>
        </w:rPr>
        <w:br w:type="page"/>
      </w:r>
    </w:p>
    <w:p w14:paraId="7EE0E753" w14:textId="77777777" w:rsidR="00264B5F" w:rsidRDefault="00264B5F" w:rsidP="00AA4533">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contextualSpacing/>
        <w:jc w:val="center"/>
        <w:rPr>
          <w:rFonts w:asciiTheme="minorHAnsi" w:hAnsiTheme="minorHAnsi" w:cs="Arial"/>
          <w:b/>
          <w:color w:val="FFFFFF" w:themeColor="background1"/>
          <w:sz w:val="48"/>
          <w:szCs w:val="48"/>
        </w:rPr>
        <w:sectPr w:rsidR="00264B5F" w:rsidSect="00026374">
          <w:pgSz w:w="12240" w:h="15840"/>
          <w:pgMar w:top="1440" w:right="1440" w:bottom="1440" w:left="1440" w:header="576" w:footer="576" w:gutter="0"/>
          <w:cols w:space="720"/>
          <w:docGrid w:linePitch="360"/>
        </w:sectPr>
      </w:pPr>
      <w:bookmarkStart w:id="29" w:name="A_I_SocialSkills"/>
    </w:p>
    <w:p w14:paraId="05D3440C" w14:textId="51247672" w:rsidR="00AA4533" w:rsidRPr="005C706D" w:rsidRDefault="00AA4533" w:rsidP="005C706D">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contextualSpacing/>
        <w:jc w:val="center"/>
        <w:rPr>
          <w:rFonts w:asciiTheme="minorHAnsi" w:hAnsiTheme="minorHAnsi" w:cs="Arial"/>
          <w:b/>
          <w:color w:val="000000" w:themeColor="text1"/>
          <w:sz w:val="48"/>
          <w:szCs w:val="48"/>
        </w:rPr>
      </w:pPr>
      <w:bookmarkStart w:id="30" w:name="AppendixI"/>
      <w:r w:rsidRPr="005C706D">
        <w:rPr>
          <w:rFonts w:asciiTheme="minorHAnsi" w:hAnsiTheme="minorHAnsi" w:cs="Arial"/>
          <w:b/>
          <w:color w:val="000000" w:themeColor="text1"/>
          <w:sz w:val="48"/>
          <w:szCs w:val="48"/>
        </w:rPr>
        <w:t xml:space="preserve">Appendix </w:t>
      </w:r>
      <w:r w:rsidR="00264B5F" w:rsidRPr="005C706D">
        <w:rPr>
          <w:rFonts w:asciiTheme="minorHAnsi" w:hAnsiTheme="minorHAnsi" w:cs="Arial"/>
          <w:b/>
          <w:color w:val="000000" w:themeColor="text1"/>
          <w:sz w:val="48"/>
          <w:szCs w:val="48"/>
        </w:rPr>
        <w:t>I</w:t>
      </w:r>
    </w:p>
    <w:bookmarkEnd w:id="30"/>
    <w:p w14:paraId="14E62873" w14:textId="3B718ECE" w:rsidR="00AA4533" w:rsidRPr="005C706D" w:rsidRDefault="00264B5F" w:rsidP="005C706D">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contextualSpacing/>
        <w:jc w:val="center"/>
        <w:rPr>
          <w:rFonts w:asciiTheme="minorHAnsi" w:hAnsiTheme="minorHAnsi" w:cs="Arial"/>
          <w:b/>
          <w:color w:val="000000" w:themeColor="text1"/>
          <w:sz w:val="48"/>
          <w:szCs w:val="48"/>
        </w:rPr>
      </w:pPr>
      <w:r w:rsidRPr="005C706D">
        <w:rPr>
          <w:rFonts w:asciiTheme="minorHAnsi" w:hAnsiTheme="minorHAnsi" w:cs="Arial"/>
          <w:b/>
          <w:color w:val="000000" w:themeColor="text1"/>
          <w:sz w:val="48"/>
          <w:szCs w:val="48"/>
        </w:rPr>
        <w:t>Matching Interventions with Student Need</w:t>
      </w:r>
      <w:bookmarkEnd w:id="29"/>
    </w:p>
    <w:p w14:paraId="135AE44E" w14:textId="77777777" w:rsidR="0039364C" w:rsidRDefault="0039364C" w:rsidP="00AA4533">
      <w:pPr>
        <w:spacing w:before="100" w:after="100"/>
        <w:contextualSpacing/>
        <w:rPr>
          <w:rFonts w:asciiTheme="minorHAnsi" w:hAnsiTheme="minorHAnsi" w:cs="Arial"/>
          <w:bCs/>
        </w:rPr>
      </w:pPr>
    </w:p>
    <w:p w14:paraId="588CFBE7" w14:textId="77777777" w:rsidR="0039364C" w:rsidRPr="00A76464" w:rsidRDefault="0039364C" w:rsidP="00AA4533">
      <w:pPr>
        <w:spacing w:before="100" w:after="100"/>
        <w:contextualSpacing/>
        <w:rPr>
          <w:rFonts w:asciiTheme="minorHAnsi" w:hAnsiTheme="minorHAnsi" w:cs="Arial"/>
          <w:bCs/>
        </w:rPr>
      </w:pPr>
    </w:p>
    <w:tbl>
      <w:tblPr>
        <w:tblW w:w="11880" w:type="dxa"/>
        <w:jc w:val="center"/>
        <w:tblCellMar>
          <w:left w:w="0" w:type="dxa"/>
          <w:right w:w="0" w:type="dxa"/>
        </w:tblCellMar>
        <w:tblLook w:val="00A0" w:firstRow="1" w:lastRow="0" w:firstColumn="1" w:lastColumn="0" w:noHBand="0" w:noVBand="0"/>
      </w:tblPr>
      <w:tblGrid>
        <w:gridCol w:w="3640"/>
        <w:gridCol w:w="2740"/>
        <w:gridCol w:w="2740"/>
        <w:gridCol w:w="2760"/>
      </w:tblGrid>
      <w:tr w:rsidR="00264B5F" w:rsidRPr="006D7104" w14:paraId="39B0521A" w14:textId="77777777" w:rsidTr="00026374">
        <w:trPr>
          <w:trHeight w:val="613"/>
          <w:jc w:val="center"/>
        </w:trPr>
        <w:tc>
          <w:tcPr>
            <w:tcW w:w="1188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346249A7" w14:textId="77777777" w:rsidR="00264B5F" w:rsidRPr="006D7104" w:rsidRDefault="00264B5F" w:rsidP="00264B5F">
            <w:pPr>
              <w:jc w:val="center"/>
            </w:pPr>
            <w:r w:rsidRPr="006D7104">
              <w:t>Sample Decision Rules</w:t>
            </w:r>
          </w:p>
        </w:tc>
      </w:tr>
      <w:tr w:rsidR="00264B5F" w:rsidRPr="006D7104" w14:paraId="3E3E15E4" w14:textId="77777777" w:rsidTr="00026374">
        <w:trPr>
          <w:trHeight w:val="613"/>
          <w:jc w:val="center"/>
        </w:trPr>
        <w:tc>
          <w:tcPr>
            <w:tcW w:w="36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3C4A7F65" w14:textId="77777777" w:rsidR="00264B5F" w:rsidRPr="006D7104" w:rsidRDefault="00264B5F" w:rsidP="00264B5F">
            <w:r w:rsidRPr="006D7104">
              <w:t> </w:t>
            </w:r>
          </w:p>
          <w:p w14:paraId="11061844" w14:textId="77777777" w:rsidR="00264B5F" w:rsidRPr="006D7104" w:rsidRDefault="00264B5F" w:rsidP="00264B5F">
            <w:r w:rsidRPr="006D7104">
              <w:t>Measure</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31DDA2A0" w14:textId="77777777" w:rsidR="00264B5F" w:rsidRPr="006D7104" w:rsidRDefault="00264B5F" w:rsidP="00264B5F">
            <w:r w:rsidRPr="006D7104">
              <w:t> </w:t>
            </w:r>
          </w:p>
          <w:p w14:paraId="1EB49743" w14:textId="77777777" w:rsidR="00264B5F" w:rsidRPr="006D7104" w:rsidRDefault="00264B5F" w:rsidP="00264B5F">
            <w:r w:rsidRPr="006D7104">
              <w:t>Proficient Score</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111BB597" w14:textId="77777777" w:rsidR="00264B5F" w:rsidRPr="006D7104" w:rsidRDefault="00264B5F" w:rsidP="00264B5F">
            <w:r w:rsidRPr="006D7104">
              <w:t> </w:t>
            </w:r>
          </w:p>
          <w:p w14:paraId="6F1229EF" w14:textId="77777777" w:rsidR="00264B5F" w:rsidRPr="006D7104" w:rsidRDefault="00264B5F" w:rsidP="00264B5F">
            <w:r w:rsidRPr="006D7104">
              <w:t>At-Risk</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26DFABFD" w14:textId="77777777" w:rsidR="00264B5F" w:rsidRPr="006D7104" w:rsidRDefault="00264B5F" w:rsidP="00264B5F">
            <w:r w:rsidRPr="006D7104">
              <w:t> </w:t>
            </w:r>
          </w:p>
          <w:p w14:paraId="6DD5CD9E" w14:textId="77777777" w:rsidR="00264B5F" w:rsidRPr="006D7104" w:rsidRDefault="00264B5F" w:rsidP="00264B5F">
            <w:r w:rsidRPr="006D7104">
              <w:t>High Risk</w:t>
            </w:r>
          </w:p>
        </w:tc>
      </w:tr>
      <w:tr w:rsidR="00264B5F" w:rsidRPr="006D7104" w14:paraId="549A1F8D" w14:textId="77777777" w:rsidTr="00026374">
        <w:trPr>
          <w:trHeight w:val="813"/>
          <w:jc w:val="center"/>
        </w:trPr>
        <w:tc>
          <w:tcPr>
            <w:tcW w:w="36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6EDAB074" w14:textId="77777777" w:rsidR="00264B5F" w:rsidRPr="006D7104" w:rsidRDefault="00264B5F" w:rsidP="00264B5F">
            <w:r w:rsidRPr="006D7104">
              <w:t> </w:t>
            </w:r>
          </w:p>
          <w:p w14:paraId="56B0502B" w14:textId="77777777" w:rsidR="00264B5F" w:rsidRPr="006D7104" w:rsidRDefault="00264B5F" w:rsidP="00264B5F">
            <w:r w:rsidRPr="006D7104">
              <w:t>1.  Classroom Minors</w:t>
            </w:r>
          </w:p>
          <w:p w14:paraId="45006F8A" w14:textId="77777777" w:rsidR="00264B5F" w:rsidRPr="006D7104" w:rsidRDefault="00264B5F" w:rsidP="00264B5F">
            <w:r w:rsidRPr="006D7104">
              <w:t> </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3CC3ECE1" w14:textId="77777777" w:rsidR="00264B5F" w:rsidRPr="006D7104" w:rsidRDefault="00264B5F" w:rsidP="00264B5F">
            <w:r w:rsidRPr="006D7104">
              <w:t> </w:t>
            </w:r>
          </w:p>
          <w:p w14:paraId="43635538" w14:textId="77777777" w:rsidR="00264B5F" w:rsidRPr="006D7104" w:rsidRDefault="00264B5F" w:rsidP="00264B5F">
            <w:r w:rsidRPr="006D7104">
              <w:t>0-4</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54C92B3F" w14:textId="77777777" w:rsidR="00264B5F" w:rsidRPr="006D7104" w:rsidRDefault="00264B5F" w:rsidP="00264B5F">
            <w:r w:rsidRPr="006D7104">
              <w:t> </w:t>
            </w:r>
          </w:p>
          <w:p w14:paraId="448CEAED" w14:textId="77777777" w:rsidR="00264B5F" w:rsidRPr="006D7104" w:rsidRDefault="00264B5F" w:rsidP="00264B5F">
            <w:r w:rsidRPr="006D7104">
              <w:t>5 or more</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6D1D542C" w14:textId="77777777" w:rsidR="00264B5F" w:rsidRPr="006D7104" w:rsidRDefault="00264B5F" w:rsidP="00264B5F">
            <w:r w:rsidRPr="006D7104">
              <w:t> </w:t>
            </w:r>
          </w:p>
          <w:p w14:paraId="1933002B" w14:textId="77777777" w:rsidR="00264B5F" w:rsidRPr="006D7104" w:rsidRDefault="00264B5F" w:rsidP="00264B5F">
            <w:r w:rsidRPr="006D7104">
              <w:t>15 or more</w:t>
            </w:r>
          </w:p>
        </w:tc>
      </w:tr>
      <w:tr w:rsidR="00264B5F" w:rsidRPr="006D7104" w14:paraId="7187797C" w14:textId="77777777" w:rsidTr="00026374">
        <w:trPr>
          <w:trHeight w:val="813"/>
          <w:jc w:val="center"/>
        </w:trPr>
        <w:tc>
          <w:tcPr>
            <w:tcW w:w="36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37B94B53" w14:textId="77777777" w:rsidR="00264B5F" w:rsidRPr="006D7104" w:rsidRDefault="00264B5F" w:rsidP="00264B5F">
            <w:r w:rsidRPr="006D7104">
              <w:t> </w:t>
            </w:r>
          </w:p>
          <w:p w14:paraId="5A8B8698" w14:textId="77777777" w:rsidR="00264B5F" w:rsidRPr="006D7104" w:rsidRDefault="00264B5F" w:rsidP="00264B5F">
            <w:r w:rsidRPr="006D7104">
              <w:t>2.  Major/ODR</w:t>
            </w:r>
          </w:p>
          <w:p w14:paraId="35B74E16" w14:textId="77777777" w:rsidR="00264B5F" w:rsidRPr="006D7104" w:rsidRDefault="00264B5F" w:rsidP="00264B5F">
            <w:r w:rsidRPr="006D7104">
              <w:t> </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543B65CD" w14:textId="77777777" w:rsidR="00264B5F" w:rsidRPr="006D7104" w:rsidRDefault="00264B5F" w:rsidP="00264B5F">
            <w:r w:rsidRPr="006D7104">
              <w:t> </w:t>
            </w:r>
          </w:p>
          <w:p w14:paraId="05BD5214" w14:textId="77777777" w:rsidR="00264B5F" w:rsidRPr="006D7104" w:rsidRDefault="00264B5F" w:rsidP="00264B5F">
            <w:r w:rsidRPr="006D7104">
              <w:t>0-1</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4B026C42" w14:textId="77777777" w:rsidR="00264B5F" w:rsidRPr="006D7104" w:rsidRDefault="00264B5F" w:rsidP="00264B5F">
            <w:r w:rsidRPr="006D7104">
              <w:t> </w:t>
            </w:r>
          </w:p>
          <w:p w14:paraId="36FFF326" w14:textId="77777777" w:rsidR="00264B5F" w:rsidRPr="006D7104" w:rsidRDefault="00264B5F" w:rsidP="00264B5F">
            <w:r w:rsidRPr="006D7104">
              <w:t xml:space="preserve">2 – 5 </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141FC41C" w14:textId="77777777" w:rsidR="00264B5F" w:rsidRPr="006D7104" w:rsidRDefault="00264B5F" w:rsidP="00264B5F">
            <w:r w:rsidRPr="006D7104">
              <w:t> </w:t>
            </w:r>
          </w:p>
          <w:p w14:paraId="21B32EB4" w14:textId="77777777" w:rsidR="00264B5F" w:rsidRPr="006D7104" w:rsidRDefault="00264B5F" w:rsidP="00264B5F">
            <w:r w:rsidRPr="006D7104">
              <w:t>6 or more</w:t>
            </w:r>
          </w:p>
          <w:p w14:paraId="721382A2" w14:textId="77777777" w:rsidR="00264B5F" w:rsidRPr="006D7104" w:rsidRDefault="00264B5F" w:rsidP="00264B5F">
            <w:r w:rsidRPr="006D7104">
              <w:t> </w:t>
            </w:r>
          </w:p>
        </w:tc>
      </w:tr>
      <w:tr w:rsidR="00264B5F" w:rsidRPr="006D7104" w14:paraId="5C5944D6" w14:textId="77777777" w:rsidTr="00026374">
        <w:trPr>
          <w:trHeight w:val="813"/>
          <w:jc w:val="center"/>
        </w:trPr>
        <w:tc>
          <w:tcPr>
            <w:tcW w:w="36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754C74F7" w14:textId="77777777" w:rsidR="00264B5F" w:rsidRPr="006D7104" w:rsidRDefault="00264B5F" w:rsidP="00264B5F">
            <w:r w:rsidRPr="006D7104">
              <w:t> </w:t>
            </w:r>
          </w:p>
          <w:p w14:paraId="11302FBA" w14:textId="77777777" w:rsidR="00264B5F" w:rsidRPr="006D7104" w:rsidRDefault="00264B5F" w:rsidP="00264B5F">
            <w:r w:rsidRPr="006D7104">
              <w:t>3.  Absences</w:t>
            </w:r>
          </w:p>
          <w:p w14:paraId="00A3C020" w14:textId="77777777" w:rsidR="00264B5F" w:rsidRPr="006D7104" w:rsidRDefault="00264B5F" w:rsidP="00264B5F">
            <w:r w:rsidRPr="006D7104">
              <w:t> </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250E3F07" w14:textId="77777777" w:rsidR="00264B5F" w:rsidRPr="006D7104" w:rsidRDefault="00264B5F" w:rsidP="00264B5F">
            <w:r w:rsidRPr="006D7104">
              <w:t> </w:t>
            </w:r>
          </w:p>
          <w:p w14:paraId="2E94BA40" w14:textId="77777777" w:rsidR="00264B5F" w:rsidRPr="006D7104" w:rsidRDefault="00264B5F" w:rsidP="00264B5F">
            <w:r w:rsidRPr="006D7104">
              <w:t>&lt;5/trimester</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1AB9EBE7" w14:textId="77777777" w:rsidR="00264B5F" w:rsidRPr="006D7104" w:rsidRDefault="00264B5F" w:rsidP="00264B5F">
            <w:r w:rsidRPr="006D7104">
              <w:t> </w:t>
            </w:r>
          </w:p>
          <w:p w14:paraId="699BB30D" w14:textId="77777777" w:rsidR="00264B5F" w:rsidRPr="006D7104" w:rsidRDefault="00264B5F" w:rsidP="00264B5F">
            <w:r w:rsidRPr="006D7104">
              <w:t>5+/trimester</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1530EFC6" w14:textId="77777777" w:rsidR="00264B5F" w:rsidRPr="006D7104" w:rsidRDefault="00264B5F" w:rsidP="00264B5F">
            <w:r w:rsidRPr="006D7104">
              <w:t> </w:t>
            </w:r>
          </w:p>
          <w:p w14:paraId="116B4C42" w14:textId="77777777" w:rsidR="00264B5F" w:rsidRPr="006D7104" w:rsidRDefault="00264B5F" w:rsidP="00264B5F">
            <w:r w:rsidRPr="006D7104">
              <w:t>10/trimester</w:t>
            </w:r>
          </w:p>
        </w:tc>
      </w:tr>
      <w:tr w:rsidR="00264B5F" w:rsidRPr="006D7104" w14:paraId="75BAD993" w14:textId="77777777" w:rsidTr="00026374">
        <w:trPr>
          <w:trHeight w:val="813"/>
          <w:jc w:val="center"/>
        </w:trPr>
        <w:tc>
          <w:tcPr>
            <w:tcW w:w="36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67B29CCF" w14:textId="77777777" w:rsidR="00264B5F" w:rsidRPr="006D7104" w:rsidRDefault="00264B5F" w:rsidP="00264B5F">
            <w:r w:rsidRPr="006D7104">
              <w:t> </w:t>
            </w:r>
          </w:p>
          <w:p w14:paraId="4A368D96" w14:textId="77777777" w:rsidR="00264B5F" w:rsidRPr="006D7104" w:rsidRDefault="00264B5F" w:rsidP="00264B5F">
            <w:r w:rsidRPr="006D7104">
              <w:t>4.  Tardy</w:t>
            </w:r>
          </w:p>
          <w:p w14:paraId="29E28BE9" w14:textId="77777777" w:rsidR="00264B5F" w:rsidRPr="006D7104" w:rsidRDefault="00264B5F" w:rsidP="00264B5F">
            <w:r w:rsidRPr="006D7104">
              <w:t> </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731E2A01" w14:textId="77777777" w:rsidR="00264B5F" w:rsidRPr="006D7104" w:rsidRDefault="00264B5F" w:rsidP="00264B5F">
            <w:r w:rsidRPr="006D7104">
              <w:t> </w:t>
            </w:r>
          </w:p>
          <w:p w14:paraId="673E69B0" w14:textId="77777777" w:rsidR="00264B5F" w:rsidRPr="006D7104" w:rsidRDefault="00264B5F" w:rsidP="00264B5F">
            <w:r w:rsidRPr="006D7104">
              <w:t>&lt;4/trimester</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6069728E" w14:textId="77777777" w:rsidR="00264B5F" w:rsidRPr="006D7104" w:rsidRDefault="00264B5F" w:rsidP="00264B5F">
            <w:r w:rsidRPr="006D7104">
              <w:t> </w:t>
            </w:r>
          </w:p>
          <w:p w14:paraId="485CA7D3" w14:textId="77777777" w:rsidR="00264B5F" w:rsidRPr="006D7104" w:rsidRDefault="00264B5F" w:rsidP="00264B5F">
            <w:r w:rsidRPr="006D7104">
              <w:t>4+/trimester</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259F1542" w14:textId="77777777" w:rsidR="00264B5F" w:rsidRPr="006D7104" w:rsidRDefault="00264B5F" w:rsidP="00264B5F">
            <w:r w:rsidRPr="006D7104">
              <w:t> </w:t>
            </w:r>
          </w:p>
          <w:p w14:paraId="62FF4304" w14:textId="77777777" w:rsidR="00264B5F" w:rsidRPr="006D7104" w:rsidRDefault="00264B5F" w:rsidP="00264B5F">
            <w:r w:rsidRPr="006D7104">
              <w:t>10/trimester</w:t>
            </w:r>
          </w:p>
        </w:tc>
      </w:tr>
      <w:tr w:rsidR="00264B5F" w:rsidRPr="006D7104" w14:paraId="529DDFAF" w14:textId="77777777" w:rsidTr="00026374">
        <w:trPr>
          <w:trHeight w:val="813"/>
          <w:jc w:val="center"/>
        </w:trPr>
        <w:tc>
          <w:tcPr>
            <w:tcW w:w="36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1C39D68A" w14:textId="77777777" w:rsidR="00264B5F" w:rsidRPr="006D7104" w:rsidRDefault="00264B5F" w:rsidP="00264B5F">
            <w:r w:rsidRPr="006D7104">
              <w:t> </w:t>
            </w:r>
          </w:p>
          <w:p w14:paraId="71E8229A" w14:textId="77777777" w:rsidR="00264B5F" w:rsidRPr="006D7104" w:rsidRDefault="00264B5F" w:rsidP="00264B5F">
            <w:r w:rsidRPr="006D7104">
              <w:t>5.  ISS</w:t>
            </w:r>
          </w:p>
          <w:p w14:paraId="7184702B" w14:textId="77777777" w:rsidR="00264B5F" w:rsidRPr="006D7104" w:rsidRDefault="00264B5F" w:rsidP="00264B5F">
            <w:r w:rsidRPr="006D7104">
              <w:t> </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00D01624" w14:textId="77777777" w:rsidR="00264B5F" w:rsidRPr="006D7104" w:rsidRDefault="00264B5F" w:rsidP="00264B5F">
            <w:r w:rsidRPr="006D7104">
              <w:t> </w:t>
            </w:r>
          </w:p>
          <w:p w14:paraId="49EE0193" w14:textId="77777777" w:rsidR="00264B5F" w:rsidRPr="006D7104" w:rsidRDefault="00264B5F" w:rsidP="00264B5F">
            <w:r w:rsidRPr="006D7104">
              <w:t>0-1</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4ABF3B78" w14:textId="77777777" w:rsidR="00264B5F" w:rsidRPr="006D7104" w:rsidRDefault="00264B5F" w:rsidP="00264B5F">
            <w:r w:rsidRPr="006D7104">
              <w:t> </w:t>
            </w:r>
          </w:p>
          <w:p w14:paraId="25595272" w14:textId="77777777" w:rsidR="00264B5F" w:rsidRPr="006D7104" w:rsidRDefault="00264B5F" w:rsidP="00264B5F">
            <w:r w:rsidRPr="006D7104">
              <w:t xml:space="preserve">2 </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6EBCAFCF" w14:textId="77777777" w:rsidR="00264B5F" w:rsidRPr="006D7104" w:rsidRDefault="00264B5F" w:rsidP="00264B5F">
            <w:r w:rsidRPr="006D7104">
              <w:t> </w:t>
            </w:r>
          </w:p>
          <w:p w14:paraId="57B19494" w14:textId="77777777" w:rsidR="00264B5F" w:rsidRPr="006D7104" w:rsidRDefault="00264B5F" w:rsidP="00264B5F">
            <w:r w:rsidRPr="006D7104">
              <w:t>4 or more</w:t>
            </w:r>
          </w:p>
        </w:tc>
      </w:tr>
      <w:tr w:rsidR="00264B5F" w:rsidRPr="006D7104" w14:paraId="42691C0F" w14:textId="77777777" w:rsidTr="00026374">
        <w:trPr>
          <w:trHeight w:val="813"/>
          <w:jc w:val="center"/>
        </w:trPr>
        <w:tc>
          <w:tcPr>
            <w:tcW w:w="36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0D9B2853" w14:textId="77777777" w:rsidR="00264B5F" w:rsidRPr="006D7104" w:rsidRDefault="00264B5F" w:rsidP="00264B5F">
            <w:r w:rsidRPr="006D7104">
              <w:t> </w:t>
            </w:r>
          </w:p>
          <w:p w14:paraId="1466B346" w14:textId="77777777" w:rsidR="00264B5F" w:rsidRPr="006D7104" w:rsidRDefault="00264B5F" w:rsidP="00264B5F">
            <w:r w:rsidRPr="006D7104">
              <w:t>6.  OSS</w:t>
            </w:r>
          </w:p>
          <w:p w14:paraId="42F843F8" w14:textId="77777777" w:rsidR="00264B5F" w:rsidRPr="006D7104" w:rsidRDefault="00264B5F" w:rsidP="00264B5F">
            <w:r w:rsidRPr="006D7104">
              <w:t> </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49545C22" w14:textId="77777777" w:rsidR="00264B5F" w:rsidRPr="006D7104" w:rsidRDefault="00264B5F" w:rsidP="00264B5F">
            <w:r w:rsidRPr="006D7104">
              <w:t> </w:t>
            </w:r>
          </w:p>
          <w:p w14:paraId="445F526D" w14:textId="77777777" w:rsidR="00264B5F" w:rsidRPr="006D7104" w:rsidRDefault="00264B5F" w:rsidP="00264B5F">
            <w:r w:rsidRPr="006D7104">
              <w:t>0</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17EA03C8" w14:textId="77777777" w:rsidR="00264B5F" w:rsidRPr="006D7104" w:rsidRDefault="00264B5F" w:rsidP="00264B5F">
            <w:r w:rsidRPr="006D7104">
              <w:t> </w:t>
            </w:r>
          </w:p>
          <w:p w14:paraId="079FBD84" w14:textId="77777777" w:rsidR="00264B5F" w:rsidRPr="006D7104" w:rsidRDefault="00264B5F" w:rsidP="00264B5F">
            <w:r w:rsidRPr="006D7104">
              <w:t xml:space="preserve">1 </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16362ABA" w14:textId="77777777" w:rsidR="00264B5F" w:rsidRPr="006D7104" w:rsidRDefault="00264B5F" w:rsidP="00264B5F">
            <w:r w:rsidRPr="006D7104">
              <w:t> </w:t>
            </w:r>
          </w:p>
          <w:p w14:paraId="3711D6C5" w14:textId="77777777" w:rsidR="00264B5F" w:rsidRPr="006D7104" w:rsidRDefault="00264B5F" w:rsidP="00264B5F">
            <w:r w:rsidRPr="006D7104">
              <w:t>2</w:t>
            </w:r>
          </w:p>
        </w:tc>
      </w:tr>
      <w:tr w:rsidR="00264B5F" w:rsidRPr="006D7104" w14:paraId="6CCDD061" w14:textId="77777777" w:rsidTr="00026374">
        <w:trPr>
          <w:trHeight w:val="813"/>
          <w:jc w:val="center"/>
        </w:trPr>
        <w:tc>
          <w:tcPr>
            <w:tcW w:w="36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556632C8" w14:textId="77777777" w:rsidR="00264B5F" w:rsidRPr="006D7104" w:rsidRDefault="00264B5F" w:rsidP="00264B5F">
            <w:r w:rsidRPr="006D7104">
              <w:t> </w:t>
            </w:r>
          </w:p>
          <w:p w14:paraId="4CB6F97F" w14:textId="77777777" w:rsidR="00264B5F" w:rsidRPr="006D7104" w:rsidRDefault="00264B5F" w:rsidP="00264B5F">
            <w:r w:rsidRPr="006D7104">
              <w:t>7. Course Grades</w:t>
            </w:r>
          </w:p>
          <w:p w14:paraId="228E6AFC" w14:textId="77777777" w:rsidR="00264B5F" w:rsidRPr="006D7104" w:rsidRDefault="00264B5F" w:rsidP="00264B5F">
            <w:r w:rsidRPr="006D7104">
              <w:t> </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4CAB03F6" w14:textId="77777777" w:rsidR="00264B5F" w:rsidRPr="006D7104" w:rsidRDefault="00264B5F" w:rsidP="00264B5F">
            <w:r w:rsidRPr="006D7104">
              <w:t> </w:t>
            </w:r>
          </w:p>
          <w:p w14:paraId="57C3D9F8" w14:textId="77777777" w:rsidR="00264B5F" w:rsidRPr="006D7104" w:rsidRDefault="00264B5F" w:rsidP="00264B5F">
            <w:r w:rsidRPr="006D7104">
              <w:t>2.5 or higher</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0F8DE4A0" w14:textId="77777777" w:rsidR="00264B5F" w:rsidRPr="006D7104" w:rsidRDefault="00264B5F" w:rsidP="00264B5F">
            <w:r w:rsidRPr="006D7104">
              <w:t> </w:t>
            </w:r>
          </w:p>
          <w:p w14:paraId="51888652" w14:textId="77777777" w:rsidR="00264B5F" w:rsidRPr="006D7104" w:rsidRDefault="00264B5F" w:rsidP="00264B5F">
            <w:r w:rsidRPr="006D7104">
              <w:t>D or F in any course</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7D95DA77" w14:textId="77777777" w:rsidR="00264B5F" w:rsidRPr="006D7104" w:rsidRDefault="00264B5F" w:rsidP="00264B5F">
            <w:r w:rsidRPr="006D7104">
              <w:t> </w:t>
            </w:r>
          </w:p>
          <w:p w14:paraId="78EB0FE6" w14:textId="77777777" w:rsidR="00264B5F" w:rsidRPr="006D7104" w:rsidRDefault="00264B5F" w:rsidP="00264B5F">
            <w:r w:rsidRPr="006D7104">
              <w:t>Ds or Fs in multiple courses</w:t>
            </w:r>
          </w:p>
        </w:tc>
      </w:tr>
      <w:tr w:rsidR="00264B5F" w:rsidRPr="006D7104" w14:paraId="59BD0A84" w14:textId="77777777" w:rsidTr="00026374">
        <w:trPr>
          <w:trHeight w:val="813"/>
          <w:jc w:val="center"/>
        </w:trPr>
        <w:tc>
          <w:tcPr>
            <w:tcW w:w="36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2EC013BF" w14:textId="77777777" w:rsidR="00264B5F" w:rsidRPr="006D7104" w:rsidRDefault="00264B5F" w:rsidP="00264B5F">
            <w:r w:rsidRPr="006D7104">
              <w:t> </w:t>
            </w:r>
          </w:p>
          <w:p w14:paraId="19C25FA1" w14:textId="77777777" w:rsidR="00264B5F" w:rsidRPr="006D7104" w:rsidRDefault="00264B5F" w:rsidP="00264B5F">
            <w:r w:rsidRPr="006D7104">
              <w:t>8. Reading Inventory</w:t>
            </w:r>
          </w:p>
          <w:p w14:paraId="50DB63C7" w14:textId="77777777" w:rsidR="00264B5F" w:rsidRPr="006D7104" w:rsidRDefault="00264B5F" w:rsidP="00264B5F">
            <w:r w:rsidRPr="006D7104">
              <w:t> </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0B8F9D4B" w14:textId="77777777" w:rsidR="00264B5F" w:rsidRPr="006D7104" w:rsidRDefault="00264B5F" w:rsidP="00264B5F">
            <w:r w:rsidRPr="006D7104">
              <w:t> </w:t>
            </w:r>
          </w:p>
          <w:p w14:paraId="1F91EB1D" w14:textId="77777777" w:rsidR="00264B5F" w:rsidRPr="006D7104" w:rsidRDefault="00264B5F" w:rsidP="00264B5F">
            <w:r w:rsidRPr="006D7104">
              <w:t>800+</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3BF57919" w14:textId="77777777" w:rsidR="00264B5F" w:rsidRPr="006D7104" w:rsidRDefault="00264B5F" w:rsidP="00264B5F">
            <w:r w:rsidRPr="006D7104">
              <w:t> </w:t>
            </w:r>
          </w:p>
          <w:p w14:paraId="53338B73" w14:textId="77777777" w:rsidR="00264B5F" w:rsidRPr="006D7104" w:rsidRDefault="00264B5F" w:rsidP="00264B5F">
            <w:r w:rsidRPr="006D7104">
              <w:t>799 or lower</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7B798CAC" w14:textId="77777777" w:rsidR="00264B5F" w:rsidRPr="006D7104" w:rsidRDefault="00264B5F" w:rsidP="00264B5F">
            <w:r w:rsidRPr="006D7104">
              <w:t> </w:t>
            </w:r>
          </w:p>
          <w:p w14:paraId="011690C8" w14:textId="77777777" w:rsidR="00264B5F" w:rsidRPr="006D7104" w:rsidRDefault="00264B5F" w:rsidP="00264B5F">
            <w:r w:rsidRPr="006D7104">
              <w:t>599 or lower</w:t>
            </w:r>
          </w:p>
        </w:tc>
      </w:tr>
      <w:tr w:rsidR="00264B5F" w:rsidRPr="006D7104" w14:paraId="6EC85C4C" w14:textId="77777777" w:rsidTr="00026374">
        <w:trPr>
          <w:trHeight w:val="813"/>
          <w:jc w:val="center"/>
        </w:trPr>
        <w:tc>
          <w:tcPr>
            <w:tcW w:w="36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44495D32" w14:textId="77777777" w:rsidR="00264B5F" w:rsidRPr="006D7104" w:rsidRDefault="00264B5F" w:rsidP="00264B5F">
            <w:r w:rsidRPr="006D7104">
              <w:t> </w:t>
            </w:r>
          </w:p>
          <w:p w14:paraId="4D89140A" w14:textId="77777777" w:rsidR="00264B5F" w:rsidRPr="006D7104" w:rsidRDefault="00264B5F" w:rsidP="00264B5F">
            <w:r w:rsidRPr="006D7104">
              <w:t>9.  Writing Assessment</w:t>
            </w:r>
          </w:p>
          <w:p w14:paraId="1ED2AB69" w14:textId="77777777" w:rsidR="00264B5F" w:rsidRPr="006D7104" w:rsidRDefault="00264B5F" w:rsidP="00264B5F">
            <w:r w:rsidRPr="006D7104">
              <w:t> </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1306A494" w14:textId="77777777" w:rsidR="00264B5F" w:rsidRPr="006D7104" w:rsidRDefault="00264B5F" w:rsidP="00264B5F">
            <w:r w:rsidRPr="006D7104">
              <w:t> </w:t>
            </w:r>
          </w:p>
          <w:p w14:paraId="00E4758C" w14:textId="77777777" w:rsidR="00264B5F" w:rsidRPr="006D7104" w:rsidRDefault="00264B5F" w:rsidP="00264B5F">
            <w:r w:rsidRPr="006D7104">
              <w:t>3 or 4</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577E1CAD" w14:textId="77777777" w:rsidR="00264B5F" w:rsidRPr="006D7104" w:rsidRDefault="00264B5F" w:rsidP="00264B5F">
            <w:r w:rsidRPr="006D7104">
              <w:t> </w:t>
            </w:r>
          </w:p>
          <w:p w14:paraId="1C1F081F" w14:textId="77777777" w:rsidR="00264B5F" w:rsidRPr="006D7104" w:rsidRDefault="00264B5F" w:rsidP="00264B5F">
            <w:r w:rsidRPr="006D7104">
              <w:t>2</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6D874215" w14:textId="77777777" w:rsidR="00264B5F" w:rsidRPr="006D7104" w:rsidRDefault="00264B5F" w:rsidP="00264B5F">
            <w:r w:rsidRPr="006D7104">
              <w:t> </w:t>
            </w:r>
          </w:p>
          <w:p w14:paraId="78FF2200" w14:textId="77777777" w:rsidR="00264B5F" w:rsidRPr="006D7104" w:rsidRDefault="00264B5F" w:rsidP="00264B5F">
            <w:r w:rsidRPr="006D7104">
              <w:t>NS; 1</w:t>
            </w:r>
          </w:p>
        </w:tc>
      </w:tr>
      <w:tr w:rsidR="00264B5F" w:rsidRPr="006D7104" w14:paraId="3B26149C" w14:textId="77777777" w:rsidTr="00026374">
        <w:trPr>
          <w:trHeight w:val="813"/>
          <w:jc w:val="center"/>
        </w:trPr>
        <w:tc>
          <w:tcPr>
            <w:tcW w:w="36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1789CB05" w14:textId="77777777" w:rsidR="00264B5F" w:rsidRPr="006D7104" w:rsidRDefault="00264B5F" w:rsidP="00264B5F">
            <w:r w:rsidRPr="006D7104">
              <w:t> </w:t>
            </w:r>
          </w:p>
          <w:p w14:paraId="1C3E3897" w14:textId="77777777" w:rsidR="00264B5F" w:rsidRPr="006D7104" w:rsidRDefault="00264B5F" w:rsidP="00264B5F">
            <w:r w:rsidRPr="006D7104">
              <w:t>10. Nurse (non-medication)</w:t>
            </w:r>
          </w:p>
          <w:p w14:paraId="1A0DAE0F" w14:textId="77777777" w:rsidR="00264B5F" w:rsidRPr="006D7104" w:rsidRDefault="00264B5F" w:rsidP="00264B5F">
            <w:r w:rsidRPr="006D7104">
              <w:t> </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19DB2794" w14:textId="77777777" w:rsidR="00264B5F" w:rsidRPr="006D7104" w:rsidRDefault="00264B5F" w:rsidP="00264B5F">
            <w:r w:rsidRPr="006D7104">
              <w:t> </w:t>
            </w:r>
          </w:p>
          <w:p w14:paraId="078A201A" w14:textId="77777777" w:rsidR="00264B5F" w:rsidRPr="006D7104" w:rsidRDefault="00264B5F" w:rsidP="00264B5F">
            <w:r w:rsidRPr="006D7104">
              <w:t>0-1 (no pattern)</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58FE35EC" w14:textId="77777777" w:rsidR="00264B5F" w:rsidRPr="006D7104" w:rsidRDefault="00264B5F" w:rsidP="00264B5F">
            <w:r w:rsidRPr="006D7104">
              <w:t> </w:t>
            </w:r>
          </w:p>
          <w:p w14:paraId="2B678C95" w14:textId="77777777" w:rsidR="00264B5F" w:rsidRPr="006D7104" w:rsidRDefault="00264B5F" w:rsidP="00264B5F">
            <w:r w:rsidRPr="006D7104">
              <w:t>2 – 5 (patterns of regular visits)</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3E88EE8B" w14:textId="77777777" w:rsidR="00264B5F" w:rsidRPr="006D7104" w:rsidRDefault="00264B5F" w:rsidP="00264B5F">
            <w:r w:rsidRPr="006D7104">
              <w:t> </w:t>
            </w:r>
          </w:p>
          <w:p w14:paraId="2634301A" w14:textId="77777777" w:rsidR="00264B5F" w:rsidRPr="006D7104" w:rsidRDefault="00264B5F" w:rsidP="00264B5F">
            <w:r w:rsidRPr="006D7104">
              <w:t>6 or more (pattern of regular visits)</w:t>
            </w:r>
          </w:p>
        </w:tc>
      </w:tr>
    </w:tbl>
    <w:p w14:paraId="3EF1833B" w14:textId="77777777" w:rsidR="00264B5F" w:rsidRDefault="00264B5F" w:rsidP="00264B5F"/>
    <w:p w14:paraId="633DCFF5" w14:textId="77777777" w:rsidR="00AA4533" w:rsidRDefault="00AA4533" w:rsidP="00AA4533">
      <w:pPr>
        <w:spacing w:before="100" w:after="100"/>
        <w:contextualSpacing/>
        <w:rPr>
          <w:rFonts w:asciiTheme="minorHAnsi" w:hAnsiTheme="minorHAnsi"/>
          <w:sz w:val="22"/>
          <w:szCs w:val="22"/>
        </w:rPr>
      </w:pPr>
    </w:p>
    <w:tbl>
      <w:tblPr>
        <w:tblW w:w="11160" w:type="dxa"/>
        <w:jc w:val="center"/>
        <w:tblCellMar>
          <w:left w:w="0" w:type="dxa"/>
          <w:right w:w="0" w:type="dxa"/>
        </w:tblCellMar>
        <w:tblLook w:val="00A0" w:firstRow="1" w:lastRow="0" w:firstColumn="1" w:lastColumn="0" w:noHBand="0" w:noVBand="0"/>
      </w:tblPr>
      <w:tblGrid>
        <w:gridCol w:w="1377"/>
        <w:gridCol w:w="1178"/>
        <w:gridCol w:w="2715"/>
        <w:gridCol w:w="2715"/>
        <w:gridCol w:w="1298"/>
        <w:gridCol w:w="1877"/>
      </w:tblGrid>
      <w:tr w:rsidR="00264B5F" w:rsidRPr="00B02A31" w14:paraId="2CB2D736" w14:textId="77777777" w:rsidTr="00026374">
        <w:trPr>
          <w:trHeight w:val="555"/>
          <w:jc w:val="center"/>
        </w:trPr>
        <w:tc>
          <w:tcPr>
            <w:tcW w:w="11160"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62546AA5" w14:textId="77777777" w:rsidR="00264B5F" w:rsidRPr="00B02A31" w:rsidRDefault="00264B5F" w:rsidP="00264B5F">
            <w:pPr>
              <w:jc w:val="center"/>
            </w:pPr>
            <w:r w:rsidRPr="00B02A31">
              <w:t>Which students might benefit from Targeted/Tier II support?</w:t>
            </w:r>
          </w:p>
          <w:p w14:paraId="5B8C33FA" w14:textId="77777777" w:rsidR="00264B5F" w:rsidRPr="00B02A31" w:rsidRDefault="00264B5F" w:rsidP="00264B5F">
            <w:r w:rsidRPr="00B02A31">
              <w:t> </w:t>
            </w:r>
          </w:p>
        </w:tc>
      </w:tr>
      <w:tr w:rsidR="00264B5F" w:rsidRPr="00B02A31" w14:paraId="15E82A39" w14:textId="77777777" w:rsidTr="00026374">
        <w:trPr>
          <w:trHeight w:val="437"/>
          <w:jc w:val="center"/>
        </w:trPr>
        <w:tc>
          <w:tcPr>
            <w:tcW w:w="11160"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63F700D7" w14:textId="77777777" w:rsidR="00264B5F" w:rsidRPr="00B02A31" w:rsidRDefault="00264B5F" w:rsidP="00264B5F">
            <w:r w:rsidRPr="00B02A31">
              <w:t>First Quarter of School Year</w:t>
            </w:r>
          </w:p>
        </w:tc>
      </w:tr>
      <w:tr w:rsidR="00264B5F" w:rsidRPr="00B02A31" w14:paraId="7E5A2F57" w14:textId="77777777" w:rsidTr="00026374">
        <w:trPr>
          <w:trHeight w:val="1109"/>
          <w:jc w:val="center"/>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06A898B0" w14:textId="77777777" w:rsidR="00264B5F" w:rsidRPr="00B02A31" w:rsidRDefault="00264B5F" w:rsidP="00264B5F">
            <w:r w:rsidRPr="00B02A31">
              <w:t>Name</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0CF65276" w14:textId="77777777" w:rsidR="00264B5F" w:rsidRPr="00B02A31" w:rsidRDefault="00264B5F" w:rsidP="00264B5F">
            <w:r w:rsidRPr="00B02A31">
              <w:t>Grade Level</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60C62705" w14:textId="77777777" w:rsidR="00264B5F" w:rsidRPr="00B02A31" w:rsidRDefault="00264B5F" w:rsidP="00264B5F">
            <w:r w:rsidRPr="00B02A31">
              <w:t>Time out of Class (nurse, counselor visits)</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2CD3E6D3" w14:textId="77777777" w:rsidR="00264B5F" w:rsidRPr="00B02A31" w:rsidRDefault="00264B5F" w:rsidP="00264B5F">
            <w:r w:rsidRPr="00B02A31">
              <w:t>Major Behavior Referrals/Minor Classroom Reports</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584AF7BB" w14:textId="77777777" w:rsidR="00264B5F" w:rsidRPr="00B02A31" w:rsidRDefault="00264B5F" w:rsidP="00264B5F">
            <w:r w:rsidRPr="00B02A31">
              <w:t>Core Grades</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4F0E9AEC" w14:textId="77777777" w:rsidR="00264B5F" w:rsidRPr="00B02A31" w:rsidRDefault="00264B5F" w:rsidP="00264B5F">
            <w:r w:rsidRPr="00B02A31">
              <w:t>Attendance</w:t>
            </w:r>
          </w:p>
        </w:tc>
      </w:tr>
      <w:tr w:rsidR="00264B5F" w:rsidRPr="00B02A31" w14:paraId="3AC73987" w14:textId="77777777" w:rsidTr="00026374">
        <w:trPr>
          <w:trHeight w:val="594"/>
          <w:jc w:val="center"/>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64D7141D" w14:textId="77777777" w:rsidR="00264B5F" w:rsidRPr="00B02A31" w:rsidRDefault="00264B5F" w:rsidP="00264B5F">
            <w:r w:rsidRPr="00B02A31">
              <w:t>Jana</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2A2B91F3" w14:textId="77777777" w:rsidR="00264B5F" w:rsidRPr="00B02A31" w:rsidRDefault="00264B5F" w:rsidP="00264B5F">
            <w:r w:rsidRPr="00B02A31">
              <w:t>2</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648AE2F4" w14:textId="77777777" w:rsidR="00264B5F" w:rsidRPr="00B02A31" w:rsidRDefault="00264B5F" w:rsidP="00264B5F">
            <w:r w:rsidRPr="00B02A31">
              <w:t>0</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3F319603" w14:textId="77777777" w:rsidR="00264B5F" w:rsidRPr="00B02A31" w:rsidRDefault="00264B5F" w:rsidP="00264B5F">
            <w:r w:rsidRPr="00B02A31">
              <w:t>4 minors</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6C54D617" w14:textId="77777777" w:rsidR="00264B5F" w:rsidRPr="00B02A31" w:rsidRDefault="00264B5F" w:rsidP="00264B5F">
            <w:r w:rsidRPr="00B02A31">
              <w:t>1 D 1 F</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0DA62ADE" w14:textId="77777777" w:rsidR="00264B5F" w:rsidRPr="00B02A31" w:rsidRDefault="00264B5F" w:rsidP="00264B5F">
            <w:r w:rsidRPr="00B02A31">
              <w:t>82%</w:t>
            </w:r>
          </w:p>
        </w:tc>
      </w:tr>
      <w:tr w:rsidR="00264B5F" w:rsidRPr="00B02A31" w14:paraId="6D00D4AF" w14:textId="77777777" w:rsidTr="00026374">
        <w:trPr>
          <w:trHeight w:val="555"/>
          <w:jc w:val="center"/>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07F6B056" w14:textId="77777777" w:rsidR="00264B5F" w:rsidRPr="00B02A31" w:rsidRDefault="00264B5F" w:rsidP="00264B5F">
            <w:r w:rsidRPr="00B02A31">
              <w:t>Blake</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1DD780E0" w14:textId="77777777" w:rsidR="00264B5F" w:rsidRPr="00B02A31" w:rsidRDefault="00264B5F" w:rsidP="00264B5F">
            <w:r w:rsidRPr="00B02A31">
              <w:t>5</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6F77DC9A" w14:textId="77777777" w:rsidR="00264B5F" w:rsidRPr="00B02A31" w:rsidRDefault="00264B5F" w:rsidP="00264B5F">
            <w:r w:rsidRPr="00B02A31">
              <w:t>Average 3 visits to nurse/week</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6456E7DE" w14:textId="77777777" w:rsidR="00264B5F" w:rsidRPr="00B02A31" w:rsidRDefault="00264B5F" w:rsidP="00264B5F">
            <w:r w:rsidRPr="00B02A31">
              <w:t>0</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750A2D73" w14:textId="77777777" w:rsidR="00264B5F" w:rsidRPr="00B02A31" w:rsidRDefault="00264B5F" w:rsidP="00264B5F">
            <w:r w:rsidRPr="00B02A31">
              <w:t>3F</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227E9402" w14:textId="77777777" w:rsidR="00264B5F" w:rsidRPr="00B02A31" w:rsidRDefault="00264B5F" w:rsidP="00264B5F">
            <w:r w:rsidRPr="00B02A31">
              <w:t>70%</w:t>
            </w:r>
          </w:p>
        </w:tc>
      </w:tr>
      <w:tr w:rsidR="00264B5F" w:rsidRPr="00B02A31" w14:paraId="07D17292" w14:textId="77777777" w:rsidTr="00026374">
        <w:trPr>
          <w:trHeight w:val="555"/>
          <w:jc w:val="center"/>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53EC341C" w14:textId="77777777" w:rsidR="00264B5F" w:rsidRPr="00B02A31" w:rsidRDefault="00264B5F" w:rsidP="00264B5F">
            <w:r w:rsidRPr="00B02A31">
              <w:t>Toby</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2797FDCD" w14:textId="77777777" w:rsidR="00264B5F" w:rsidRPr="00B02A31" w:rsidRDefault="00264B5F" w:rsidP="00264B5F">
            <w:r w:rsidRPr="00B02A31">
              <w:t>5</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0CF05CF8" w14:textId="77777777" w:rsidR="00264B5F" w:rsidRPr="00B02A31" w:rsidRDefault="00264B5F" w:rsidP="00264B5F">
            <w:r w:rsidRPr="00B02A31">
              <w:t>0</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7C2B521C" w14:textId="77777777" w:rsidR="00264B5F" w:rsidRPr="00B02A31" w:rsidRDefault="00264B5F" w:rsidP="00264B5F">
            <w:r w:rsidRPr="00B02A31">
              <w:t xml:space="preserve">16 minors; 3 majors </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24F9E8F8" w14:textId="77777777" w:rsidR="00264B5F" w:rsidRPr="00B02A31" w:rsidRDefault="00264B5F" w:rsidP="00264B5F">
            <w:r w:rsidRPr="00B02A31">
              <w:t>2D 1 F</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226B420B" w14:textId="77777777" w:rsidR="00264B5F" w:rsidRPr="00B02A31" w:rsidRDefault="00264B5F" w:rsidP="00264B5F">
            <w:r w:rsidRPr="00B02A31">
              <w:t>84%</w:t>
            </w:r>
          </w:p>
        </w:tc>
      </w:tr>
      <w:tr w:rsidR="00264B5F" w:rsidRPr="00B02A31" w14:paraId="04F58CC6" w14:textId="77777777" w:rsidTr="00026374">
        <w:trPr>
          <w:trHeight w:val="832"/>
          <w:jc w:val="center"/>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092504F6" w14:textId="77777777" w:rsidR="00264B5F" w:rsidRPr="00B02A31" w:rsidRDefault="00264B5F" w:rsidP="00264B5F">
            <w:r w:rsidRPr="00B02A31">
              <w:t>Doug</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6C3C1480" w14:textId="77777777" w:rsidR="00264B5F" w:rsidRPr="00B02A31" w:rsidRDefault="00264B5F" w:rsidP="00264B5F">
            <w:r w:rsidRPr="00B02A31">
              <w:t>5</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57EB691C" w14:textId="77777777" w:rsidR="00264B5F" w:rsidRPr="00B02A31" w:rsidRDefault="00264B5F" w:rsidP="00264B5F">
            <w:r w:rsidRPr="00B02A31">
              <w:t xml:space="preserve">Average 2 visits to counselor/week </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7D2C45B0" w14:textId="77777777" w:rsidR="00264B5F" w:rsidRPr="00B02A31" w:rsidRDefault="00264B5F" w:rsidP="00264B5F">
            <w:r w:rsidRPr="00B02A31">
              <w:t>22 majors;</w:t>
            </w:r>
          </w:p>
          <w:p w14:paraId="267A6E12" w14:textId="77777777" w:rsidR="00264B5F" w:rsidRPr="00B02A31" w:rsidRDefault="00264B5F" w:rsidP="00264B5F">
            <w:r w:rsidRPr="00B02A31">
              <w:t>3 suspensions</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41DD6934" w14:textId="77777777" w:rsidR="00264B5F" w:rsidRPr="00B02A31" w:rsidRDefault="00264B5F" w:rsidP="00264B5F">
            <w:r w:rsidRPr="00B02A31">
              <w:t>4 F</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6619C05D" w14:textId="77777777" w:rsidR="00264B5F" w:rsidRPr="00B02A31" w:rsidRDefault="00264B5F" w:rsidP="00264B5F">
            <w:r w:rsidRPr="00B02A31">
              <w:t>62%</w:t>
            </w:r>
          </w:p>
        </w:tc>
      </w:tr>
      <w:tr w:rsidR="00264B5F" w:rsidRPr="00B02A31" w14:paraId="481F364D" w14:textId="77777777" w:rsidTr="00026374">
        <w:trPr>
          <w:trHeight w:val="529"/>
          <w:jc w:val="center"/>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5B264B5D" w14:textId="77777777" w:rsidR="00264B5F" w:rsidRPr="00B02A31" w:rsidRDefault="00264B5F" w:rsidP="00264B5F">
            <w:r w:rsidRPr="00B02A31">
              <w:t>Yvonne</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67261AE8" w14:textId="77777777" w:rsidR="00264B5F" w:rsidRPr="00B02A31" w:rsidRDefault="00264B5F" w:rsidP="00264B5F">
            <w:r w:rsidRPr="00B02A31">
              <w:t>2</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3BE3143E" w14:textId="77777777" w:rsidR="00264B5F" w:rsidRPr="00B02A31" w:rsidRDefault="00264B5F" w:rsidP="00264B5F">
            <w:r w:rsidRPr="00B02A31">
              <w:t xml:space="preserve"> 0</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118C5FD3" w14:textId="77777777" w:rsidR="00264B5F" w:rsidRPr="00B02A31" w:rsidRDefault="00264B5F" w:rsidP="00264B5F">
            <w:r w:rsidRPr="00B02A31">
              <w:t>2 minors</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5144D833" w14:textId="77777777" w:rsidR="00264B5F" w:rsidRPr="00B02A31" w:rsidRDefault="00264B5F" w:rsidP="00264B5F">
            <w:r w:rsidRPr="00B02A31">
              <w:t>2 D 1 F</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5926FF5B" w14:textId="77777777" w:rsidR="00264B5F" w:rsidRPr="00B02A31" w:rsidRDefault="00264B5F" w:rsidP="00264B5F">
            <w:r w:rsidRPr="00B02A31">
              <w:t>86%</w:t>
            </w:r>
          </w:p>
        </w:tc>
      </w:tr>
      <w:tr w:rsidR="00264B5F" w:rsidRPr="00B02A31" w14:paraId="30319110" w14:textId="77777777" w:rsidTr="00026374">
        <w:trPr>
          <w:trHeight w:val="555"/>
          <w:jc w:val="center"/>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7073058E" w14:textId="77777777" w:rsidR="00264B5F" w:rsidRPr="00B02A31" w:rsidRDefault="00264B5F" w:rsidP="00264B5F">
            <w:r w:rsidRPr="00B02A31">
              <w:t>Lin</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07A913C6" w14:textId="77777777" w:rsidR="00264B5F" w:rsidRPr="00B02A31" w:rsidRDefault="00264B5F" w:rsidP="00264B5F">
            <w:r w:rsidRPr="00B02A31">
              <w:t>1</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7C6837B7" w14:textId="77777777" w:rsidR="00264B5F" w:rsidRPr="00B02A31" w:rsidRDefault="00264B5F" w:rsidP="00264B5F">
            <w:r w:rsidRPr="00B02A31">
              <w:t>Average 4 visits to nurse /week</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452E6ECD" w14:textId="77777777" w:rsidR="00264B5F" w:rsidRPr="00B02A31" w:rsidRDefault="00264B5F" w:rsidP="00264B5F">
            <w:r w:rsidRPr="00B02A31">
              <w:t>0</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215D8A1D" w14:textId="77777777" w:rsidR="00264B5F" w:rsidRPr="00B02A31" w:rsidRDefault="00264B5F" w:rsidP="00264B5F">
            <w:r w:rsidRPr="00B02A31">
              <w:t>1 F</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1C8833A2" w14:textId="77777777" w:rsidR="00264B5F" w:rsidRPr="00B02A31" w:rsidRDefault="00264B5F" w:rsidP="00264B5F">
            <w:r w:rsidRPr="00B02A31">
              <w:t>90%</w:t>
            </w:r>
          </w:p>
        </w:tc>
      </w:tr>
      <w:tr w:rsidR="00264B5F" w:rsidRPr="00B02A31" w14:paraId="691ABEB3" w14:textId="77777777" w:rsidTr="00026374">
        <w:trPr>
          <w:trHeight w:val="555"/>
          <w:jc w:val="center"/>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7896EA07" w14:textId="77777777" w:rsidR="00264B5F" w:rsidRPr="00B02A31" w:rsidRDefault="00264B5F" w:rsidP="00264B5F">
            <w:r w:rsidRPr="00B02A31">
              <w:t>Maria</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509CF8DE" w14:textId="77777777" w:rsidR="00264B5F" w:rsidRPr="00B02A31" w:rsidRDefault="00264B5F" w:rsidP="00264B5F">
            <w:r w:rsidRPr="00B02A31">
              <w:t>K</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31042CE6" w14:textId="77777777" w:rsidR="00264B5F" w:rsidRPr="00B02A31" w:rsidRDefault="00264B5F" w:rsidP="00264B5F">
            <w:r w:rsidRPr="00B02A31">
              <w:t>0</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083B3BA4" w14:textId="77777777" w:rsidR="00264B5F" w:rsidRPr="00B02A31" w:rsidRDefault="00264B5F" w:rsidP="00264B5F">
            <w:r w:rsidRPr="00B02A31">
              <w:t>16 minors;</w:t>
            </w:r>
          </w:p>
          <w:p w14:paraId="636BAC03" w14:textId="77777777" w:rsidR="00264B5F" w:rsidRPr="00B02A31" w:rsidRDefault="00264B5F" w:rsidP="00264B5F">
            <w:r w:rsidRPr="00B02A31">
              <w:t>1 suspensions</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34B2DA17" w14:textId="77777777" w:rsidR="00264B5F" w:rsidRPr="00B02A31" w:rsidRDefault="00264B5F" w:rsidP="00264B5F">
            <w:r w:rsidRPr="00B02A31">
              <w:t>4 D 1 F</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4C656684" w14:textId="77777777" w:rsidR="00264B5F" w:rsidRPr="00B02A31" w:rsidRDefault="00264B5F" w:rsidP="00264B5F">
            <w:r w:rsidRPr="00B02A31">
              <w:t>74%</w:t>
            </w:r>
          </w:p>
        </w:tc>
      </w:tr>
      <w:tr w:rsidR="00264B5F" w:rsidRPr="00B02A31" w14:paraId="770FA9C1" w14:textId="77777777" w:rsidTr="00026374">
        <w:trPr>
          <w:trHeight w:val="497"/>
          <w:jc w:val="center"/>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4212D6AF" w14:textId="77777777" w:rsidR="00264B5F" w:rsidRPr="00B02A31" w:rsidRDefault="00264B5F" w:rsidP="00264B5F">
            <w:r w:rsidRPr="00B02A31">
              <w:t>Tyrone</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67C2C280" w14:textId="77777777" w:rsidR="00264B5F" w:rsidRPr="00B02A31" w:rsidRDefault="00264B5F" w:rsidP="00264B5F">
            <w:r w:rsidRPr="00B02A31">
              <w:t>4</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35AC9AEB" w14:textId="77777777" w:rsidR="00264B5F" w:rsidRPr="00B02A31" w:rsidRDefault="00264B5F" w:rsidP="00264B5F">
            <w:r w:rsidRPr="00B02A31">
              <w:t xml:space="preserve"> 0</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39BFEADC" w14:textId="77777777" w:rsidR="00264B5F" w:rsidRPr="00B02A31" w:rsidRDefault="00264B5F" w:rsidP="00264B5F">
            <w:r w:rsidRPr="00B02A31">
              <w:t>2 majors</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12A1CA53" w14:textId="77777777" w:rsidR="00264B5F" w:rsidRPr="00B02A31" w:rsidRDefault="00264B5F" w:rsidP="00264B5F">
            <w:r w:rsidRPr="00B02A31">
              <w:t>1 F</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63DB81CE" w14:textId="77777777" w:rsidR="00264B5F" w:rsidRPr="00B02A31" w:rsidRDefault="00264B5F" w:rsidP="00264B5F">
            <w:r w:rsidRPr="00B02A31">
              <w:t>81%</w:t>
            </w:r>
          </w:p>
        </w:tc>
      </w:tr>
      <w:tr w:rsidR="00264B5F" w:rsidRPr="00B02A31" w14:paraId="1E1D64CE" w14:textId="77777777" w:rsidTr="00026374">
        <w:trPr>
          <w:trHeight w:val="561"/>
          <w:jc w:val="center"/>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2EF03CDD" w14:textId="77777777" w:rsidR="00264B5F" w:rsidRPr="00B02A31" w:rsidRDefault="00264B5F" w:rsidP="00264B5F">
            <w:r w:rsidRPr="00B02A31">
              <w:t>Paul</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515BA58D" w14:textId="77777777" w:rsidR="00264B5F" w:rsidRPr="00B02A31" w:rsidRDefault="00264B5F" w:rsidP="00264B5F">
            <w:r w:rsidRPr="00B02A31">
              <w:t>3</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43EB0610" w14:textId="77777777" w:rsidR="00264B5F" w:rsidRPr="00B02A31" w:rsidRDefault="00264B5F" w:rsidP="00264B5F">
            <w:r w:rsidRPr="00B02A31">
              <w:t>0</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2A54669C" w14:textId="77777777" w:rsidR="00264B5F" w:rsidRPr="00B02A31" w:rsidRDefault="00264B5F" w:rsidP="00264B5F">
            <w:r w:rsidRPr="00B02A31">
              <w:t>5 minors</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02F13D80" w14:textId="77777777" w:rsidR="00264B5F" w:rsidRPr="00B02A31" w:rsidRDefault="00264B5F" w:rsidP="00264B5F">
            <w:r w:rsidRPr="00B02A31">
              <w:t>2 D</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7BD10E45" w14:textId="77777777" w:rsidR="00264B5F" w:rsidRPr="00B02A31" w:rsidRDefault="00264B5F" w:rsidP="00264B5F">
            <w:r w:rsidRPr="00B02A31">
              <w:t>89%</w:t>
            </w:r>
          </w:p>
        </w:tc>
      </w:tr>
      <w:tr w:rsidR="00264B5F" w:rsidRPr="00B02A31" w14:paraId="1F2EF263" w14:textId="77777777" w:rsidTr="00026374">
        <w:trPr>
          <w:trHeight w:val="555"/>
          <w:jc w:val="center"/>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68B1076E" w14:textId="77777777" w:rsidR="00264B5F" w:rsidRPr="00B02A31" w:rsidRDefault="00264B5F" w:rsidP="00264B5F">
            <w:r w:rsidRPr="00B02A31">
              <w:t>Sam</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6A76E392" w14:textId="77777777" w:rsidR="00264B5F" w:rsidRPr="00B02A31" w:rsidRDefault="00264B5F" w:rsidP="00264B5F">
            <w:r w:rsidRPr="00B02A31">
              <w:t>3</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6E05455B" w14:textId="77777777" w:rsidR="00264B5F" w:rsidRPr="00B02A31" w:rsidRDefault="00264B5F" w:rsidP="00264B5F">
            <w:r w:rsidRPr="00B02A31">
              <w:t>0</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5B42B4C9" w14:textId="77777777" w:rsidR="00264B5F" w:rsidRPr="00B02A31" w:rsidRDefault="00264B5F" w:rsidP="00264B5F">
            <w:r w:rsidRPr="00B02A31">
              <w:t>13 majors;</w:t>
            </w:r>
          </w:p>
          <w:p w14:paraId="291E5F42" w14:textId="77777777" w:rsidR="00264B5F" w:rsidRPr="00B02A31" w:rsidRDefault="00264B5F" w:rsidP="00264B5F">
            <w:r w:rsidRPr="00B02A31">
              <w:t>1 suspension</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0D393175" w14:textId="77777777" w:rsidR="00264B5F" w:rsidRPr="00B02A31" w:rsidRDefault="00264B5F" w:rsidP="00264B5F">
            <w:r w:rsidRPr="00B02A31">
              <w:t>2D 1 F</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662B1E1B" w14:textId="77777777" w:rsidR="00264B5F" w:rsidRPr="00B02A31" w:rsidRDefault="00264B5F" w:rsidP="00264B5F">
            <w:r w:rsidRPr="00B02A31">
              <w:t>87%</w:t>
            </w:r>
          </w:p>
        </w:tc>
      </w:tr>
      <w:tr w:rsidR="00264B5F" w:rsidRPr="00B02A31" w14:paraId="59475544" w14:textId="77777777" w:rsidTr="00026374">
        <w:trPr>
          <w:trHeight w:val="583"/>
          <w:jc w:val="center"/>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67158E1D" w14:textId="77777777" w:rsidR="00264B5F" w:rsidRPr="00B02A31" w:rsidRDefault="00264B5F" w:rsidP="00264B5F">
            <w:r w:rsidRPr="00B02A31">
              <w:t>Carlos</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40F9D9AF" w14:textId="77777777" w:rsidR="00264B5F" w:rsidRPr="00B02A31" w:rsidRDefault="00264B5F" w:rsidP="00264B5F">
            <w:r w:rsidRPr="00B02A31">
              <w:t>2</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4C20DEAC" w14:textId="77777777" w:rsidR="00264B5F" w:rsidRPr="00B02A31" w:rsidRDefault="00264B5F" w:rsidP="00264B5F">
            <w:r w:rsidRPr="00B02A31">
              <w:t>0</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240B4CFE" w14:textId="77777777" w:rsidR="00264B5F" w:rsidRPr="00B02A31" w:rsidRDefault="00264B5F" w:rsidP="00264B5F">
            <w:r w:rsidRPr="00B02A31">
              <w:t>1 major</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60958450" w14:textId="77777777" w:rsidR="00264B5F" w:rsidRPr="00B02A31" w:rsidRDefault="00264B5F" w:rsidP="00264B5F">
            <w:r w:rsidRPr="00B02A31">
              <w:t>1 D</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6301DB4F" w14:textId="77777777" w:rsidR="00264B5F" w:rsidRPr="00B02A31" w:rsidRDefault="00264B5F" w:rsidP="00264B5F">
            <w:r w:rsidRPr="00B02A31">
              <w:t>86%</w:t>
            </w:r>
          </w:p>
        </w:tc>
      </w:tr>
      <w:tr w:rsidR="00264B5F" w:rsidRPr="00B02A31" w14:paraId="1025DD6E" w14:textId="77777777" w:rsidTr="00026374">
        <w:trPr>
          <w:trHeight w:val="529"/>
          <w:jc w:val="center"/>
        </w:trPr>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209EFD4D" w14:textId="77777777" w:rsidR="00264B5F" w:rsidRPr="00B02A31" w:rsidRDefault="00264B5F" w:rsidP="00264B5F">
            <w:r w:rsidRPr="00B02A31">
              <w:t>Tia</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0E684685" w14:textId="77777777" w:rsidR="00264B5F" w:rsidRPr="00B02A31" w:rsidRDefault="00264B5F" w:rsidP="00264B5F">
            <w:r w:rsidRPr="00B02A31">
              <w:t>1</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51662419" w14:textId="77777777" w:rsidR="00264B5F" w:rsidRPr="00B02A31" w:rsidRDefault="00264B5F" w:rsidP="00264B5F">
            <w:r w:rsidRPr="00B02A31">
              <w:t>0</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5683AD5F" w14:textId="77777777" w:rsidR="00264B5F" w:rsidRPr="00B02A31" w:rsidRDefault="00264B5F" w:rsidP="00264B5F">
            <w:r w:rsidRPr="00B02A31">
              <w:t>1 minor</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149EEAA2" w14:textId="77777777" w:rsidR="00264B5F" w:rsidRPr="00B02A31" w:rsidRDefault="00264B5F" w:rsidP="00264B5F">
            <w:r w:rsidRPr="00B02A31">
              <w:t>2 C</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14:paraId="2F9C0984" w14:textId="77777777" w:rsidR="00264B5F" w:rsidRPr="00B02A31" w:rsidRDefault="00264B5F" w:rsidP="00264B5F">
            <w:r w:rsidRPr="00B02A31">
              <w:t>60%</w:t>
            </w:r>
          </w:p>
        </w:tc>
      </w:tr>
    </w:tbl>
    <w:p w14:paraId="17AC7B96" w14:textId="77777777" w:rsidR="00264B5F" w:rsidRDefault="00264B5F" w:rsidP="00264B5F"/>
    <w:p w14:paraId="099D9BE0" w14:textId="77777777" w:rsidR="007A18B7" w:rsidRDefault="00C520D5" w:rsidP="00C520D5">
      <w:pPr>
        <w:sectPr w:rsidR="007A18B7" w:rsidSect="00264B5F">
          <w:pgSz w:w="15840" w:h="12240" w:orient="landscape"/>
          <w:pgMar w:top="1440" w:right="1440" w:bottom="2160" w:left="1440" w:header="576" w:footer="576" w:gutter="0"/>
          <w:cols w:space="720"/>
          <w:docGrid w:linePitch="360"/>
        </w:sectPr>
      </w:pPr>
      <w:r>
        <w:rPr>
          <w:noProof/>
        </w:rPr>
        <w:drawing>
          <wp:inline distT="0" distB="0" distL="0" distR="0" wp14:anchorId="43E766EE" wp14:editId="1F64930D">
            <wp:extent cx="8150225" cy="5943600"/>
            <wp:effectExtent l="0" t="0" r="317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150225" cy="5943600"/>
                    </a:xfrm>
                    <a:prstGeom prst="rect">
                      <a:avLst/>
                    </a:prstGeom>
                  </pic:spPr>
                </pic:pic>
              </a:graphicData>
            </a:graphic>
          </wp:inline>
        </w:drawing>
      </w:r>
    </w:p>
    <w:p w14:paraId="60CA21C6" w14:textId="49491128" w:rsidR="00B02CF3" w:rsidRPr="005C706D" w:rsidRDefault="00B02CF3" w:rsidP="005C706D">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contextualSpacing/>
        <w:jc w:val="center"/>
        <w:rPr>
          <w:rFonts w:asciiTheme="minorHAnsi" w:hAnsiTheme="minorHAnsi" w:cs="Arial"/>
          <w:b/>
          <w:color w:val="000000" w:themeColor="text1"/>
          <w:sz w:val="48"/>
          <w:szCs w:val="48"/>
        </w:rPr>
      </w:pPr>
      <w:bookmarkStart w:id="31" w:name="AppendixJ"/>
      <w:r w:rsidRPr="005C706D">
        <w:rPr>
          <w:rFonts w:asciiTheme="minorHAnsi" w:hAnsiTheme="minorHAnsi" w:cs="Arial"/>
          <w:b/>
          <w:color w:val="000000" w:themeColor="text1"/>
          <w:sz w:val="48"/>
          <w:szCs w:val="48"/>
        </w:rPr>
        <w:t>Appendix</w:t>
      </w:r>
      <w:bookmarkEnd w:id="31"/>
      <w:r w:rsidRPr="005C706D">
        <w:rPr>
          <w:rFonts w:asciiTheme="minorHAnsi" w:hAnsiTheme="minorHAnsi" w:cs="Arial"/>
          <w:b/>
          <w:color w:val="000000" w:themeColor="text1"/>
          <w:sz w:val="48"/>
          <w:szCs w:val="48"/>
        </w:rPr>
        <w:t xml:space="preserve"> J</w:t>
      </w:r>
    </w:p>
    <w:p w14:paraId="457E8444" w14:textId="2A907B30" w:rsidR="00B02CF3" w:rsidRPr="005C706D" w:rsidRDefault="00B02CF3" w:rsidP="005C706D">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contextualSpacing/>
        <w:jc w:val="center"/>
        <w:rPr>
          <w:rFonts w:asciiTheme="minorHAnsi" w:hAnsiTheme="minorHAnsi" w:cs="Arial"/>
          <w:b/>
          <w:color w:val="000000" w:themeColor="text1"/>
          <w:sz w:val="48"/>
          <w:szCs w:val="48"/>
        </w:rPr>
      </w:pPr>
      <w:r w:rsidRPr="005C706D">
        <w:rPr>
          <w:rFonts w:asciiTheme="minorHAnsi" w:hAnsiTheme="minorHAnsi" w:cs="Arial"/>
          <w:b/>
          <w:color w:val="000000" w:themeColor="text1"/>
          <w:sz w:val="48"/>
          <w:szCs w:val="48"/>
        </w:rPr>
        <w:t>Self-Management Strategies</w:t>
      </w:r>
    </w:p>
    <w:p w14:paraId="4D868493" w14:textId="77777777" w:rsidR="00AA4533" w:rsidRDefault="00AA4533" w:rsidP="001975F2">
      <w:pPr>
        <w:spacing w:before="100" w:after="100"/>
        <w:contextualSpacing/>
        <w:rPr>
          <w:rFonts w:asciiTheme="minorHAnsi" w:hAnsiTheme="minorHAnsi"/>
          <w:sz w:val="22"/>
          <w:szCs w:val="22"/>
        </w:rPr>
      </w:pPr>
    </w:p>
    <w:p w14:paraId="3C98E653" w14:textId="19EEACE6" w:rsidR="00AA4533" w:rsidRPr="00A76464" w:rsidRDefault="007A18B7" w:rsidP="001975F2">
      <w:pPr>
        <w:spacing w:before="100" w:after="100"/>
        <w:contextualSpacing/>
        <w:rPr>
          <w:rFonts w:asciiTheme="minorHAnsi" w:hAnsiTheme="minorHAnsi"/>
          <w:sz w:val="22"/>
          <w:szCs w:val="22"/>
        </w:rPr>
      </w:pPr>
      <w:r>
        <w:rPr>
          <w:noProof/>
        </w:rPr>
        <mc:AlternateContent>
          <mc:Choice Requires="wps">
            <w:drawing>
              <wp:anchor distT="0" distB="0" distL="114300" distR="114300" simplePos="0" relativeHeight="251665408" behindDoc="0" locked="0" layoutInCell="1" allowOverlap="1" wp14:anchorId="75617CC2" wp14:editId="1989A6A2">
                <wp:simplePos x="0" y="0"/>
                <wp:positionH relativeFrom="column">
                  <wp:posOffset>19050</wp:posOffset>
                </wp:positionH>
                <wp:positionV relativeFrom="paragraph">
                  <wp:posOffset>337820</wp:posOffset>
                </wp:positionV>
                <wp:extent cx="5556250" cy="965200"/>
                <wp:effectExtent l="50800" t="25400" r="82550" b="101600"/>
                <wp:wrapThrough wrapText="bothSides">
                  <wp:wrapPolygon edited="0">
                    <wp:start x="-197" y="-568"/>
                    <wp:lineTo x="-197" y="23305"/>
                    <wp:lineTo x="21822" y="23305"/>
                    <wp:lineTo x="21822" y="-568"/>
                    <wp:lineTo x="-197" y="-568"/>
                  </wp:wrapPolygon>
                </wp:wrapThrough>
                <wp:docPr id="71684" name="Rectangle 71684"/>
                <wp:cNvGraphicFramePr/>
                <a:graphic xmlns:a="http://schemas.openxmlformats.org/drawingml/2006/main">
                  <a:graphicData uri="http://schemas.microsoft.com/office/word/2010/wordprocessingShape">
                    <wps:wsp>
                      <wps:cNvSpPr/>
                      <wps:spPr>
                        <a:xfrm>
                          <a:off x="0" y="0"/>
                          <a:ext cx="5556250" cy="965200"/>
                        </a:xfrm>
                        <a:prstGeom prst="rect">
                          <a:avLst/>
                        </a:prstGeom>
                        <a:solidFill>
                          <a:srgbClr val="B7DEE8"/>
                        </a:solidFill>
                        <a:ln>
                          <a:solidFill>
                            <a:srgbClr val="17375E"/>
                          </a:solidFill>
                        </a:ln>
                      </wps:spPr>
                      <wps:style>
                        <a:lnRef idx="1">
                          <a:schemeClr val="accent1"/>
                        </a:lnRef>
                        <a:fillRef idx="3">
                          <a:schemeClr val="accent1"/>
                        </a:fillRef>
                        <a:effectRef idx="2">
                          <a:schemeClr val="accent1"/>
                        </a:effectRef>
                        <a:fontRef idx="minor">
                          <a:schemeClr val="lt1"/>
                        </a:fontRef>
                      </wps:style>
                      <wps:txbx>
                        <w:txbxContent>
                          <w:p w14:paraId="149C9504" w14:textId="77777777" w:rsidR="005C706D" w:rsidRPr="00395A87" w:rsidRDefault="005C706D" w:rsidP="00B02CF3">
                            <w:pPr>
                              <w:jc w:val="center"/>
                              <w:rPr>
                                <w:color w:val="000000" w:themeColor="text1"/>
                                <w:sz w:val="48"/>
                                <w:szCs w:val="48"/>
                              </w:rPr>
                            </w:pPr>
                            <w:r>
                              <w:rPr>
                                <w:color w:val="000000" w:themeColor="text1"/>
                                <w:sz w:val="48"/>
                                <w:szCs w:val="48"/>
                              </w:rPr>
                              <w:t>Self-Management</w:t>
                            </w:r>
                            <w:r w:rsidRPr="00395A87">
                              <w:rPr>
                                <w:color w:val="000000" w:themeColor="text1"/>
                                <w:sz w:val="48"/>
                                <w:szCs w:val="4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617CC2" id="Rectangle 71684" o:spid="_x0000_s1054" style="position:absolute;margin-left:1.5pt;margin-top:26.6pt;width:437.5pt;height:7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" fillcolor="#b7dee8" strokecolor="#17375e">
                <v:shadow on="t" color="black" opacity="22937f" origin=",.5" offset="0,.63889mm"/>
                <v:textbox>
                  <w:txbxContent>
                    <w:p w14:paraId="149C9504" w14:textId="77777777" w:rsidR="005C706D" w:rsidRPr="00395A87" w:rsidRDefault="005C706D" w:rsidP="00B02CF3">
                      <w:pPr>
                        <w:jc w:val="center"/>
                        <w:rPr>
                          <w:color w:val="000000" w:themeColor="text1"/>
                          <w:sz w:val="48"/>
                          <w:szCs w:val="48"/>
                        </w:rPr>
                      </w:pPr>
                      <w:r>
                        <w:rPr>
                          <w:color w:val="000000" w:themeColor="text1"/>
                          <w:sz w:val="48"/>
                          <w:szCs w:val="48"/>
                        </w:rPr>
                        <w:t>Self-Management</w:t>
                      </w:r>
                      <w:r w:rsidRPr="00395A87">
                        <w:rPr>
                          <w:color w:val="000000" w:themeColor="text1"/>
                          <w:sz w:val="48"/>
                          <w:szCs w:val="48"/>
                        </w:rPr>
                        <w:t xml:space="preserve"> </w:t>
                      </w:r>
                    </w:p>
                  </w:txbxContent>
                </v:textbox>
                <w10:wrap type="through"/>
              </v:rect>
            </w:pict>
          </mc:Fallback>
        </mc:AlternateContent>
      </w:r>
    </w:p>
    <w:p w14:paraId="5C367585" w14:textId="178D11C0" w:rsidR="00B02CF3" w:rsidRPr="00AD23A5" w:rsidRDefault="00B02CF3" w:rsidP="00B02CF3">
      <w:pPr>
        <w:rPr>
          <w:rFonts w:ascii="Calibri" w:hAnsi="Calibri"/>
        </w:rPr>
      </w:pPr>
      <w:r w:rsidRPr="00BC3287">
        <w:rPr>
          <w:rFonts w:ascii="Calibri" w:hAnsi="Calibri"/>
          <w:b/>
        </w:rPr>
        <w:t>What is Self-Management?</w:t>
      </w:r>
      <w:r>
        <w:rPr>
          <w:rFonts w:ascii="Calibri" w:hAnsi="Calibri"/>
        </w:rPr>
        <w:t xml:space="preserve"> </w:t>
      </w:r>
      <w:r>
        <w:t xml:space="preserve">Self-Management is the ability of an individual to make changes in her or his environment that result in changes to her or his </w:t>
      </w:r>
      <w:r w:rsidRPr="000E0DE6">
        <w:t>b</w:t>
      </w:r>
      <w:r>
        <w:t xml:space="preserve">ehavior </w:t>
      </w:r>
      <w:r w:rsidRPr="000E0DE6">
        <w:t xml:space="preserve">(Skinner, 1953).  There are multiple components of self-management </w:t>
      </w:r>
      <w:r>
        <w:t xml:space="preserve">that are often used isolation </w:t>
      </w:r>
      <w:r w:rsidRPr="000E0DE6">
        <w:t>or in combination with one another.  Self-management is often implemented in conjunction with other interventions</w:t>
      </w:r>
      <w:r>
        <w:t xml:space="preserve"> (such as the BEP)</w:t>
      </w:r>
      <w:r w:rsidRPr="000E0DE6">
        <w:t xml:space="preserve"> with varied levels of teacher support</w:t>
      </w:r>
      <w:r>
        <w:t xml:space="preserve"> or scaffolding</w:t>
      </w:r>
      <w:r w:rsidRPr="000E0DE6">
        <w:t xml:space="preserve"> (Copper, Heron, &amp; Heward, 2007</w:t>
      </w:r>
      <w:r>
        <w:t>; Crone, Hawkin, &amp; Horner, 2010</w:t>
      </w:r>
      <w:r w:rsidRPr="000E0DE6">
        <w:t xml:space="preserve">).      </w:t>
      </w:r>
    </w:p>
    <w:p w14:paraId="30475512" w14:textId="77777777" w:rsidR="00B02CF3" w:rsidRDefault="00B02CF3" w:rsidP="00B02CF3">
      <w:pPr>
        <w:rPr>
          <w:rFonts w:ascii="Calibri" w:hAnsi="Calibri"/>
          <w:b/>
        </w:rPr>
      </w:pPr>
    </w:p>
    <w:p w14:paraId="3B9760A4" w14:textId="77777777" w:rsidR="00B02CF3" w:rsidRDefault="00B02CF3" w:rsidP="00B02CF3">
      <w:pPr>
        <w:rPr>
          <w:rFonts w:ascii="Calibri" w:hAnsi="Calibri"/>
        </w:rPr>
      </w:pPr>
      <w:r w:rsidRPr="00BC3287">
        <w:rPr>
          <w:rFonts w:ascii="Calibri" w:hAnsi="Calibri"/>
          <w:b/>
        </w:rPr>
        <w:t>How does S</w:t>
      </w:r>
      <w:r>
        <w:rPr>
          <w:rFonts w:ascii="Calibri" w:hAnsi="Calibri"/>
          <w:b/>
        </w:rPr>
        <w:t>elf-Management fit into Tier 2</w:t>
      </w:r>
      <w:r w:rsidRPr="00BC3287">
        <w:rPr>
          <w:rFonts w:ascii="Calibri" w:hAnsi="Calibri"/>
          <w:b/>
        </w:rPr>
        <w:t>?</w:t>
      </w:r>
      <w:r>
        <w:rPr>
          <w:rFonts w:ascii="Calibri" w:hAnsi="Calibri"/>
        </w:rPr>
        <w:t xml:space="preserve">  Self-Management can be used to fade CICO and maintain behavior change, (Miller, Dugrene, Olmi, Tingstrom, &amp; Filce, 2015; Crone, Hawken, &amp; Horner, 2010).  Additionally, self-management is used to maintain behavior change once interventions are faded (Chehney &amp; Yong, 2014).  The overall goal of CICO is to teach students to self-manage their behavior (Crone, Hawken, &amp; Horner, 2010).</w:t>
      </w:r>
    </w:p>
    <w:p w14:paraId="396349E5" w14:textId="77777777" w:rsidR="00B02CF3" w:rsidRDefault="00B02CF3" w:rsidP="00B02CF3">
      <w:pPr>
        <w:rPr>
          <w:rFonts w:ascii="Calibri" w:hAnsi="Calibri"/>
        </w:rPr>
      </w:pPr>
    </w:p>
    <w:p w14:paraId="3116B99F" w14:textId="77777777" w:rsidR="00B02CF3" w:rsidRDefault="00B02CF3" w:rsidP="00B02CF3">
      <w:pPr>
        <w:rPr>
          <w:rFonts w:ascii="Calibri" w:hAnsi="Calibri"/>
        </w:rPr>
      </w:pPr>
      <w:r>
        <w:rPr>
          <w:rFonts w:ascii="Calibri" w:hAnsi="Calibri"/>
        </w:rPr>
        <w:t xml:space="preserve">Following guidelines and examples for </w:t>
      </w:r>
      <w:r w:rsidRPr="00BA298A">
        <w:rPr>
          <w:rFonts w:ascii="Calibri" w:hAnsi="Calibri"/>
          <w:b/>
        </w:rPr>
        <w:t>response</w:t>
      </w:r>
      <w:r>
        <w:rPr>
          <w:rFonts w:ascii="Calibri" w:hAnsi="Calibri"/>
        </w:rPr>
        <w:t xml:space="preserve"> when a student </w:t>
      </w:r>
      <w:r>
        <w:rPr>
          <w:rFonts w:ascii="Calibri" w:hAnsi="Calibri"/>
          <w:b/>
        </w:rPr>
        <w:t>does</w:t>
      </w:r>
      <w:r w:rsidRPr="00636A3B">
        <w:rPr>
          <w:rFonts w:ascii="Calibri" w:hAnsi="Calibri"/>
          <w:b/>
        </w:rPr>
        <w:t xml:space="preserve"> meet criteria</w:t>
      </w:r>
      <w:r>
        <w:rPr>
          <w:rFonts w:ascii="Calibri" w:hAnsi="Calibri"/>
        </w:rPr>
        <w:t xml:space="preserve"> and/or goals for (a) individual check-in, (b) daily review, and (c) end of week/month evaluation, consider incorporating self-management into CICO. </w:t>
      </w:r>
    </w:p>
    <w:p w14:paraId="4FDBE406" w14:textId="77777777" w:rsidR="00B02CF3" w:rsidRDefault="00B02CF3" w:rsidP="00B02CF3">
      <w:pPr>
        <w:rPr>
          <w:rFonts w:ascii="Calibri" w:hAnsi="Calibri"/>
        </w:rPr>
      </w:pPr>
    </w:p>
    <w:p w14:paraId="41C79D29" w14:textId="77777777" w:rsidR="00B02CF3" w:rsidRDefault="00B02CF3" w:rsidP="00B02CF3">
      <w:pPr>
        <w:rPr>
          <w:rFonts w:ascii="Calibri" w:hAnsi="Calibri"/>
          <w:b/>
        </w:rPr>
      </w:pPr>
      <w:r>
        <w:rPr>
          <w:rFonts w:ascii="Calibri" w:hAnsi="Calibri"/>
          <w:b/>
        </w:rPr>
        <w:t xml:space="preserve">Self-Management Intervention Components </w:t>
      </w:r>
    </w:p>
    <w:p w14:paraId="21E505B6" w14:textId="77777777" w:rsidR="00B02CF3" w:rsidRDefault="00B02CF3" w:rsidP="00B02CF3">
      <w:pPr>
        <w:pStyle w:val="ListParagraph"/>
        <w:numPr>
          <w:ilvl w:val="0"/>
          <w:numId w:val="29"/>
        </w:numPr>
        <w:spacing w:line="276" w:lineRule="auto"/>
        <w:rPr>
          <w:rFonts w:ascii="Calibri" w:hAnsi="Calibri"/>
          <w:b/>
        </w:rPr>
      </w:pPr>
      <w:r>
        <w:rPr>
          <w:rFonts w:ascii="Calibri" w:hAnsi="Calibri"/>
          <w:b/>
        </w:rPr>
        <w:t xml:space="preserve">Self-monitoring </w:t>
      </w:r>
      <w:r w:rsidRPr="00785886">
        <w:rPr>
          <w:rFonts w:ascii="Calibri" w:hAnsi="Calibri"/>
        </w:rPr>
        <w:t>i</w:t>
      </w:r>
      <w:r>
        <w:rPr>
          <w:rFonts w:ascii="Calibri" w:hAnsi="Calibri"/>
        </w:rPr>
        <w:t>s the s</w:t>
      </w:r>
      <w:r w:rsidRPr="00785886">
        <w:rPr>
          <w:rFonts w:ascii="Calibri" w:hAnsi="Calibri"/>
        </w:rPr>
        <w:t>elf</w:t>
      </w:r>
      <w:r>
        <w:rPr>
          <w:rFonts w:ascii="Calibri" w:hAnsi="Calibri"/>
        </w:rPr>
        <w:t xml:space="preserve">-observation of ones own behavior and followed by the documentation of the occurrence or non-occurrence of the behavior (Cooper et al., 2007). </w:t>
      </w:r>
      <w:r>
        <w:rPr>
          <w:rFonts w:ascii="Calibri" w:hAnsi="Calibri"/>
          <w:b/>
        </w:rPr>
        <w:t xml:space="preserve"> </w:t>
      </w:r>
    </w:p>
    <w:p w14:paraId="6A18EC75" w14:textId="77777777" w:rsidR="00B02CF3" w:rsidRDefault="00B02CF3" w:rsidP="00B02CF3">
      <w:pPr>
        <w:pStyle w:val="ListParagraph"/>
        <w:numPr>
          <w:ilvl w:val="0"/>
          <w:numId w:val="29"/>
        </w:numPr>
        <w:spacing w:line="276" w:lineRule="auto"/>
        <w:rPr>
          <w:rFonts w:ascii="Calibri" w:hAnsi="Calibri"/>
          <w:b/>
        </w:rPr>
      </w:pPr>
      <w:r>
        <w:rPr>
          <w:rFonts w:ascii="Calibri" w:hAnsi="Calibri"/>
          <w:b/>
        </w:rPr>
        <w:t xml:space="preserve">Self-evaluation </w:t>
      </w:r>
      <w:r>
        <w:rPr>
          <w:rFonts w:ascii="Calibri" w:hAnsi="Calibri"/>
        </w:rPr>
        <w:t xml:space="preserve">is the comparison of ones behavior performance to his or her own previous performance, predetermined criteria (goal), or the performance of another individual (Cooper et al., 2007).  </w:t>
      </w:r>
      <w:r>
        <w:rPr>
          <w:rFonts w:ascii="Calibri" w:hAnsi="Calibri"/>
          <w:b/>
        </w:rPr>
        <w:t xml:space="preserve"> </w:t>
      </w:r>
    </w:p>
    <w:p w14:paraId="5934406F" w14:textId="77777777" w:rsidR="00B02CF3" w:rsidRDefault="00B02CF3" w:rsidP="00B02CF3">
      <w:pPr>
        <w:pStyle w:val="ListParagraph"/>
        <w:numPr>
          <w:ilvl w:val="0"/>
          <w:numId w:val="29"/>
        </w:numPr>
        <w:spacing w:line="276" w:lineRule="auto"/>
        <w:rPr>
          <w:rFonts w:ascii="Calibri" w:hAnsi="Calibri"/>
          <w:b/>
        </w:rPr>
      </w:pPr>
      <w:r>
        <w:rPr>
          <w:rFonts w:ascii="Calibri" w:hAnsi="Calibri"/>
          <w:b/>
        </w:rPr>
        <w:t xml:space="preserve">Self-instruction </w:t>
      </w:r>
      <w:r>
        <w:rPr>
          <w:rFonts w:ascii="Calibri" w:hAnsi="Calibri"/>
        </w:rPr>
        <w:t xml:space="preserve">includes verbal statements (before or after a behavior), made in reference to specified behavior to increase or decrease the likelihood of the behavior   (Cooper et al., 2007).  </w:t>
      </w:r>
      <w:r>
        <w:rPr>
          <w:rFonts w:ascii="Calibri" w:hAnsi="Calibri"/>
          <w:b/>
        </w:rPr>
        <w:t xml:space="preserve"> </w:t>
      </w:r>
    </w:p>
    <w:p w14:paraId="4498CCCC" w14:textId="77777777" w:rsidR="00B02CF3" w:rsidRPr="007D3751" w:rsidRDefault="00B02CF3" w:rsidP="00B02CF3">
      <w:pPr>
        <w:pStyle w:val="ListParagraph"/>
        <w:numPr>
          <w:ilvl w:val="0"/>
          <w:numId w:val="29"/>
        </w:numPr>
        <w:spacing w:line="276" w:lineRule="auto"/>
        <w:rPr>
          <w:rFonts w:ascii="Calibri" w:hAnsi="Calibri"/>
          <w:b/>
        </w:rPr>
      </w:pPr>
      <w:r>
        <w:rPr>
          <w:rFonts w:ascii="Calibri" w:hAnsi="Calibri"/>
          <w:b/>
        </w:rPr>
        <w:t xml:space="preserve">Goal-setting </w:t>
      </w:r>
      <w:r>
        <w:rPr>
          <w:rFonts w:ascii="Calibri" w:hAnsi="Calibri"/>
        </w:rPr>
        <w:t>is to establish a predetermined performance criteria, prior to the implementation of self-monitoring or self-evaluating (Cooper et al., 2007).</w:t>
      </w:r>
      <w:r>
        <w:rPr>
          <w:rFonts w:ascii="Calibri" w:hAnsi="Calibri"/>
          <w:b/>
        </w:rPr>
        <w:t xml:space="preserve"> </w:t>
      </w:r>
    </w:p>
    <w:p w14:paraId="34F58C38" w14:textId="77777777" w:rsidR="00B02CF3" w:rsidRPr="00216B90" w:rsidRDefault="00B02CF3" w:rsidP="00B02CF3">
      <w:pPr>
        <w:pStyle w:val="ListParagraph"/>
        <w:numPr>
          <w:ilvl w:val="0"/>
          <w:numId w:val="29"/>
        </w:numPr>
        <w:spacing w:line="276" w:lineRule="auto"/>
        <w:rPr>
          <w:rFonts w:ascii="Calibri" w:hAnsi="Calibri"/>
          <w:b/>
        </w:rPr>
      </w:pPr>
      <w:r>
        <w:rPr>
          <w:rFonts w:ascii="Calibri" w:hAnsi="Calibri"/>
          <w:b/>
        </w:rPr>
        <w:t xml:space="preserve">Self-reinforcement </w:t>
      </w:r>
      <w:r>
        <w:rPr>
          <w:rFonts w:ascii="Calibri" w:hAnsi="Calibri"/>
        </w:rPr>
        <w:t>is the self-delivery of reinforcement when a based on a specific goal (</w:t>
      </w:r>
      <w:r w:rsidRPr="00462F8F">
        <w:t>Briesch &amp; Chafouleas, 2009</w:t>
      </w:r>
      <w:r>
        <w:t>)</w:t>
      </w:r>
    </w:p>
    <w:p w14:paraId="4B111F94" w14:textId="77777777" w:rsidR="00B02CF3" w:rsidRDefault="00B02CF3" w:rsidP="00B02CF3">
      <w:pPr>
        <w:rPr>
          <w:rFonts w:ascii="Calibri" w:hAnsi="Calibri"/>
        </w:rPr>
      </w:pPr>
    </w:p>
    <w:p w14:paraId="6AF5456F" w14:textId="77777777" w:rsidR="00B02CF3" w:rsidRDefault="00B02CF3" w:rsidP="00B02CF3">
      <w:pPr>
        <w:rPr>
          <w:rFonts w:ascii="Calibri" w:hAnsi="Calibri"/>
          <w:b/>
        </w:rPr>
      </w:pPr>
      <w:r>
        <w:rPr>
          <w:rFonts w:ascii="Calibri" w:hAnsi="Calibri"/>
          <w:b/>
        </w:rPr>
        <w:t xml:space="preserve">Self-Management Intervention Components </w:t>
      </w:r>
    </w:p>
    <w:p w14:paraId="5E7596E7" w14:textId="77777777" w:rsidR="00B02CF3" w:rsidRDefault="00B02CF3" w:rsidP="00B02CF3">
      <w:pPr>
        <w:pStyle w:val="ListParagraph"/>
        <w:numPr>
          <w:ilvl w:val="0"/>
          <w:numId w:val="29"/>
        </w:numPr>
        <w:spacing w:line="276" w:lineRule="auto"/>
        <w:rPr>
          <w:rFonts w:ascii="Calibri" w:hAnsi="Calibri"/>
          <w:b/>
        </w:rPr>
      </w:pPr>
      <w:r>
        <w:rPr>
          <w:rFonts w:ascii="Calibri" w:hAnsi="Calibri"/>
          <w:b/>
        </w:rPr>
        <w:t xml:space="preserve">Self-monitoring </w:t>
      </w:r>
      <w:r w:rsidRPr="00785886">
        <w:rPr>
          <w:rFonts w:ascii="Calibri" w:hAnsi="Calibri"/>
        </w:rPr>
        <w:t>i</w:t>
      </w:r>
      <w:r>
        <w:rPr>
          <w:rFonts w:ascii="Calibri" w:hAnsi="Calibri"/>
        </w:rPr>
        <w:t>s the s</w:t>
      </w:r>
      <w:r w:rsidRPr="00785886">
        <w:rPr>
          <w:rFonts w:ascii="Calibri" w:hAnsi="Calibri"/>
        </w:rPr>
        <w:t>elf</w:t>
      </w:r>
      <w:r>
        <w:rPr>
          <w:rFonts w:ascii="Calibri" w:hAnsi="Calibri"/>
        </w:rPr>
        <w:t xml:space="preserve">-observation of ones own behavior and followed by the documentation of the occurrence or non-occurrence of the behavior (Cooper et al., 2007). </w:t>
      </w:r>
      <w:r>
        <w:rPr>
          <w:rFonts w:ascii="Calibri" w:hAnsi="Calibri"/>
          <w:b/>
        </w:rPr>
        <w:t xml:space="preserve"> </w:t>
      </w:r>
    </w:p>
    <w:p w14:paraId="602B0531" w14:textId="77777777" w:rsidR="00B02CF3" w:rsidRDefault="00B02CF3" w:rsidP="00B02CF3">
      <w:pPr>
        <w:pStyle w:val="ListParagraph"/>
        <w:numPr>
          <w:ilvl w:val="0"/>
          <w:numId w:val="29"/>
        </w:numPr>
        <w:spacing w:line="276" w:lineRule="auto"/>
        <w:rPr>
          <w:rFonts w:ascii="Calibri" w:hAnsi="Calibri"/>
          <w:b/>
        </w:rPr>
      </w:pPr>
      <w:r>
        <w:rPr>
          <w:rFonts w:ascii="Calibri" w:hAnsi="Calibri"/>
          <w:b/>
        </w:rPr>
        <w:t xml:space="preserve">Self-evaluation </w:t>
      </w:r>
      <w:r>
        <w:rPr>
          <w:rFonts w:ascii="Calibri" w:hAnsi="Calibri"/>
        </w:rPr>
        <w:t xml:space="preserve">is the comparison of ones behavior performance to his or her owns previous performance, predetermined criteria (goal), or the performance of another individual (Cooper et al., 2007).  </w:t>
      </w:r>
      <w:r>
        <w:rPr>
          <w:rFonts w:ascii="Calibri" w:hAnsi="Calibri"/>
          <w:b/>
        </w:rPr>
        <w:t xml:space="preserve"> </w:t>
      </w:r>
    </w:p>
    <w:p w14:paraId="6D730A81" w14:textId="77777777" w:rsidR="00B02CF3" w:rsidRDefault="00B02CF3" w:rsidP="00B02CF3">
      <w:pPr>
        <w:pStyle w:val="ListParagraph"/>
        <w:numPr>
          <w:ilvl w:val="0"/>
          <w:numId w:val="29"/>
        </w:numPr>
        <w:spacing w:line="276" w:lineRule="auto"/>
        <w:rPr>
          <w:rFonts w:ascii="Calibri" w:hAnsi="Calibri"/>
          <w:b/>
        </w:rPr>
      </w:pPr>
      <w:r>
        <w:rPr>
          <w:rFonts w:ascii="Calibri" w:hAnsi="Calibri"/>
          <w:b/>
        </w:rPr>
        <w:t xml:space="preserve">Self-instruction </w:t>
      </w:r>
      <w:r>
        <w:rPr>
          <w:rFonts w:ascii="Calibri" w:hAnsi="Calibri"/>
        </w:rPr>
        <w:t xml:space="preserve">includes verbal statements, made in reference to specified behavior to increase or decrease the likelihood of the behavior either before or during the occurrence of the behavior (Cooper et al., 2007).  </w:t>
      </w:r>
      <w:r>
        <w:rPr>
          <w:rFonts w:ascii="Calibri" w:hAnsi="Calibri"/>
          <w:b/>
        </w:rPr>
        <w:t xml:space="preserve"> </w:t>
      </w:r>
    </w:p>
    <w:p w14:paraId="7166F1AB" w14:textId="77777777" w:rsidR="00B02CF3" w:rsidRPr="007D3751" w:rsidRDefault="00B02CF3" w:rsidP="00B02CF3">
      <w:pPr>
        <w:pStyle w:val="ListParagraph"/>
        <w:numPr>
          <w:ilvl w:val="0"/>
          <w:numId w:val="29"/>
        </w:numPr>
        <w:spacing w:line="276" w:lineRule="auto"/>
        <w:rPr>
          <w:rFonts w:ascii="Calibri" w:hAnsi="Calibri"/>
          <w:b/>
        </w:rPr>
      </w:pPr>
      <w:r>
        <w:rPr>
          <w:rFonts w:ascii="Calibri" w:hAnsi="Calibri"/>
          <w:b/>
        </w:rPr>
        <w:t xml:space="preserve">Goal-setting </w:t>
      </w:r>
      <w:r>
        <w:rPr>
          <w:rFonts w:ascii="Calibri" w:hAnsi="Calibri"/>
        </w:rPr>
        <w:t>is to establish a predetermined performance criteria, prior to the implementation of self-monitoring or self-evaluating (Cooper et al., 2007).</w:t>
      </w:r>
      <w:r>
        <w:rPr>
          <w:rFonts w:ascii="Calibri" w:hAnsi="Calibri"/>
          <w:b/>
        </w:rPr>
        <w:t xml:space="preserve"> </w:t>
      </w:r>
    </w:p>
    <w:p w14:paraId="1552223D" w14:textId="77777777" w:rsidR="00B02CF3" w:rsidRPr="00A8146B" w:rsidRDefault="00B02CF3" w:rsidP="00B02CF3">
      <w:pPr>
        <w:pStyle w:val="ListParagraph"/>
        <w:numPr>
          <w:ilvl w:val="0"/>
          <w:numId w:val="29"/>
        </w:numPr>
        <w:spacing w:line="276" w:lineRule="auto"/>
        <w:rPr>
          <w:rFonts w:ascii="Calibri" w:hAnsi="Calibri"/>
          <w:b/>
        </w:rPr>
      </w:pPr>
      <w:r>
        <w:rPr>
          <w:rFonts w:ascii="Calibri" w:hAnsi="Calibri"/>
          <w:b/>
        </w:rPr>
        <w:t xml:space="preserve">Self-reinforcement </w:t>
      </w:r>
      <w:r>
        <w:rPr>
          <w:rFonts w:ascii="Calibri" w:hAnsi="Calibri"/>
        </w:rPr>
        <w:t>is the self-delivery of reinforcement when a based on a specific goal (</w:t>
      </w:r>
      <w:r w:rsidRPr="00462F8F">
        <w:t>Briesch &amp; Chafouleas, 2009</w:t>
      </w:r>
      <w:r>
        <w:t>)</w:t>
      </w:r>
    </w:p>
    <w:p w14:paraId="0AF82E0B" w14:textId="77777777" w:rsidR="00B02CF3" w:rsidRDefault="00B02CF3" w:rsidP="00B02CF3">
      <w:pPr>
        <w:rPr>
          <w:rFonts w:ascii="Calibri" w:hAnsi="Calibri"/>
          <w:b/>
        </w:rPr>
      </w:pPr>
    </w:p>
    <w:p w14:paraId="6E0B1218" w14:textId="77777777" w:rsidR="00B02CF3" w:rsidRDefault="00B02CF3" w:rsidP="00B02CF3">
      <w:pPr>
        <w:rPr>
          <w:rFonts w:ascii="Calibri" w:hAnsi="Calibri"/>
          <w:b/>
        </w:rPr>
      </w:pPr>
    </w:p>
    <w:p w14:paraId="39C2021A" w14:textId="77777777" w:rsidR="00B02CF3" w:rsidRDefault="00B02CF3" w:rsidP="00B02CF3">
      <w:pPr>
        <w:rPr>
          <w:rFonts w:ascii="Calibri" w:hAnsi="Calibri"/>
        </w:rPr>
      </w:pPr>
      <w:r>
        <w:rPr>
          <w:rFonts w:ascii="Calibri" w:hAnsi="Calibri"/>
          <w:b/>
        </w:rPr>
        <w:t xml:space="preserve">Self-Management in Check-in/Check-out: </w:t>
      </w:r>
      <w:r>
        <w:rPr>
          <w:rFonts w:ascii="Calibri" w:hAnsi="Calibri"/>
        </w:rPr>
        <w:t xml:space="preserve">The overall goal is to move teachers away from completing students Daily Progress Reports and for students to self-evaluate their own performance.  </w:t>
      </w:r>
    </w:p>
    <w:p w14:paraId="62D78220" w14:textId="77777777" w:rsidR="00B02CF3" w:rsidRPr="009502E1" w:rsidRDefault="00B02CF3" w:rsidP="00B02CF3">
      <w:pPr>
        <w:rPr>
          <w:rFonts w:ascii="Calibri" w:hAnsi="Calibri"/>
        </w:rPr>
      </w:pPr>
    </w:p>
    <w:p w14:paraId="00A7E7EF" w14:textId="77777777" w:rsidR="00B02CF3" w:rsidRPr="000B3C21" w:rsidRDefault="00B02CF3" w:rsidP="00B02CF3">
      <w:pPr>
        <w:rPr>
          <w:rFonts w:ascii="Calibri" w:hAnsi="Calibri"/>
        </w:rPr>
      </w:pPr>
      <w:r>
        <w:rPr>
          <w:rFonts w:ascii="Calibri" w:hAnsi="Calibri"/>
          <w:noProof/>
        </w:rPr>
        <w:drawing>
          <wp:inline distT="0" distB="0" distL="0" distR="0" wp14:anchorId="5B604B58" wp14:editId="183746F0">
            <wp:extent cx="5071533" cy="2286000"/>
            <wp:effectExtent l="19050" t="0" r="15240" b="0"/>
            <wp:docPr id="71685" name="Diagram 716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44797B4A" w14:textId="77777777" w:rsidR="00B02CF3" w:rsidRDefault="00B02CF3" w:rsidP="00B02CF3">
      <w:pPr>
        <w:rPr>
          <w:rFonts w:ascii="Calibri" w:hAnsi="Calibri"/>
          <w:b/>
        </w:rPr>
      </w:pPr>
    </w:p>
    <w:p w14:paraId="037B99F5" w14:textId="77777777" w:rsidR="00B02CF3" w:rsidRDefault="00B02CF3" w:rsidP="00B02CF3">
      <w:pPr>
        <w:jc w:val="right"/>
        <w:rPr>
          <w:rFonts w:ascii="Calibri" w:hAnsi="Calibri"/>
        </w:rPr>
      </w:pPr>
      <w:r>
        <w:rPr>
          <w:rFonts w:ascii="Calibri" w:hAnsi="Calibri"/>
        </w:rPr>
        <w:t>(adapted from Crone, Hawken, &amp; Horner, 2010)</w:t>
      </w:r>
    </w:p>
    <w:p w14:paraId="37CE034D" w14:textId="77777777" w:rsidR="00B02CF3" w:rsidRDefault="00B02CF3" w:rsidP="00B02CF3"/>
    <w:p w14:paraId="17276B49" w14:textId="77777777" w:rsidR="003872C1" w:rsidRPr="00A76464" w:rsidRDefault="003872C1" w:rsidP="001975F2">
      <w:pPr>
        <w:spacing w:before="100" w:after="100"/>
        <w:contextualSpacing/>
        <w:rPr>
          <w:rFonts w:asciiTheme="minorHAnsi" w:hAnsiTheme="minorHAnsi"/>
          <w:sz w:val="22"/>
          <w:szCs w:val="22"/>
        </w:rPr>
      </w:pPr>
      <w:r w:rsidRPr="00A76464">
        <w:rPr>
          <w:rFonts w:asciiTheme="minorHAnsi" w:hAnsiTheme="minorHAnsi"/>
          <w:sz w:val="22"/>
          <w:szCs w:val="22"/>
        </w:rPr>
        <w:br w:type="page"/>
      </w:r>
    </w:p>
    <w:p w14:paraId="1EFCC14C" w14:textId="18FBF6DB" w:rsidR="00793844" w:rsidRPr="005C706D" w:rsidRDefault="00793844" w:rsidP="005C706D">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contextualSpacing/>
        <w:jc w:val="center"/>
        <w:rPr>
          <w:rFonts w:asciiTheme="minorHAnsi" w:hAnsiTheme="minorHAnsi" w:cs="Arial"/>
          <w:b/>
          <w:color w:val="000000" w:themeColor="text1"/>
          <w:sz w:val="48"/>
          <w:szCs w:val="48"/>
        </w:rPr>
      </w:pPr>
      <w:bookmarkStart w:id="32" w:name="AppendixK"/>
      <w:bookmarkStart w:id="33" w:name="A_J_RtI"/>
      <w:r w:rsidRPr="005C706D">
        <w:rPr>
          <w:rFonts w:asciiTheme="minorHAnsi" w:hAnsiTheme="minorHAnsi" w:cs="Arial"/>
          <w:b/>
          <w:color w:val="000000" w:themeColor="text1"/>
          <w:sz w:val="48"/>
          <w:szCs w:val="48"/>
        </w:rPr>
        <w:t xml:space="preserve">Appendix </w:t>
      </w:r>
      <w:r w:rsidR="00B02CF3" w:rsidRPr="005C706D">
        <w:rPr>
          <w:rFonts w:asciiTheme="minorHAnsi" w:hAnsiTheme="minorHAnsi" w:cs="Arial"/>
          <w:b/>
          <w:color w:val="000000" w:themeColor="text1"/>
          <w:sz w:val="48"/>
          <w:szCs w:val="48"/>
        </w:rPr>
        <w:t>K</w:t>
      </w:r>
    </w:p>
    <w:bookmarkEnd w:id="32"/>
    <w:p w14:paraId="76082C31" w14:textId="15C59071" w:rsidR="00793844" w:rsidRPr="005C706D" w:rsidRDefault="00264B5F" w:rsidP="005C706D">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contextualSpacing/>
        <w:jc w:val="center"/>
        <w:rPr>
          <w:rFonts w:asciiTheme="minorHAnsi" w:hAnsiTheme="minorHAnsi" w:cs="Arial"/>
          <w:b/>
          <w:color w:val="000000" w:themeColor="text1"/>
          <w:sz w:val="48"/>
          <w:szCs w:val="48"/>
        </w:rPr>
      </w:pPr>
      <w:r w:rsidRPr="005C706D">
        <w:rPr>
          <w:rFonts w:asciiTheme="minorHAnsi" w:hAnsiTheme="minorHAnsi" w:cs="Arial"/>
          <w:b/>
          <w:color w:val="000000" w:themeColor="text1"/>
          <w:sz w:val="48"/>
          <w:szCs w:val="48"/>
        </w:rPr>
        <w:t>Progress Monitoring Planning Grid</w:t>
      </w:r>
      <w:bookmarkEnd w:id="33"/>
    </w:p>
    <w:p w14:paraId="422D9185" w14:textId="77777777" w:rsidR="00026374" w:rsidRDefault="00026374" w:rsidP="00C520D5">
      <w:pPr>
        <w:rPr>
          <w:rFonts w:ascii="Avenir Book" w:hAnsi="Avenir Book"/>
        </w:rPr>
      </w:pPr>
    </w:p>
    <w:p w14:paraId="691F025C" w14:textId="0BE3EDFC" w:rsidR="00C520D5" w:rsidRPr="0025428F" w:rsidRDefault="00C520D5" w:rsidP="00C520D5">
      <w:pPr>
        <w:rPr>
          <w:rFonts w:ascii="Avenir Book" w:hAnsi="Avenir Book"/>
        </w:rPr>
      </w:pPr>
      <w:r w:rsidRPr="0025428F">
        <w:rPr>
          <w:rFonts w:ascii="Avenir Book" w:hAnsi="Avenir Book"/>
        </w:rPr>
        <w:t>Progress Monitoring Planning Grid</w:t>
      </w:r>
    </w:p>
    <w:p w14:paraId="65AA75AF" w14:textId="77777777" w:rsidR="00C520D5" w:rsidRPr="0025428F" w:rsidRDefault="00C520D5" w:rsidP="00C520D5">
      <w:pPr>
        <w:rPr>
          <w:rFonts w:ascii="Avenir Book" w:hAnsi="Avenir Book"/>
        </w:rPr>
      </w:pPr>
    </w:p>
    <w:tbl>
      <w:tblPr>
        <w:tblStyle w:val="TableGrid"/>
        <w:tblW w:w="0" w:type="auto"/>
        <w:tblLook w:val="04A0" w:firstRow="1" w:lastRow="0" w:firstColumn="1" w:lastColumn="0" w:noHBand="0" w:noVBand="1"/>
      </w:tblPr>
      <w:tblGrid>
        <w:gridCol w:w="1183"/>
        <w:gridCol w:w="975"/>
        <w:gridCol w:w="1124"/>
        <w:gridCol w:w="960"/>
        <w:gridCol w:w="1055"/>
        <w:gridCol w:w="1179"/>
        <w:gridCol w:w="994"/>
        <w:gridCol w:w="1386"/>
      </w:tblGrid>
      <w:tr w:rsidR="00C520D5" w:rsidRPr="0025428F" w14:paraId="2EA2A9B1" w14:textId="77777777" w:rsidTr="00C21A4B">
        <w:tc>
          <w:tcPr>
            <w:tcW w:w="2246" w:type="dxa"/>
            <w:vMerge w:val="restart"/>
          </w:tcPr>
          <w:p w14:paraId="5771BADA" w14:textId="77777777" w:rsidR="00C520D5" w:rsidRPr="0025428F" w:rsidRDefault="00C520D5" w:rsidP="00C21A4B">
            <w:pPr>
              <w:rPr>
                <w:rFonts w:ascii="Avenir Book" w:hAnsi="Avenir Book"/>
                <w:b/>
                <w:sz w:val="20"/>
                <w:szCs w:val="20"/>
              </w:rPr>
            </w:pPr>
            <w:r>
              <w:rPr>
                <w:rFonts w:ascii="Avenir Book" w:hAnsi="Avenir Book"/>
                <w:b/>
                <w:sz w:val="20"/>
                <w:szCs w:val="20"/>
              </w:rPr>
              <w:t>Tier 2 Support</w:t>
            </w:r>
          </w:p>
        </w:tc>
        <w:tc>
          <w:tcPr>
            <w:tcW w:w="3076" w:type="dxa"/>
            <w:gridSpan w:val="2"/>
          </w:tcPr>
          <w:p w14:paraId="411A15D6" w14:textId="77777777" w:rsidR="00C520D5" w:rsidRPr="0025428F" w:rsidRDefault="00C520D5" w:rsidP="00C21A4B">
            <w:pPr>
              <w:rPr>
                <w:rFonts w:ascii="Avenir Book" w:hAnsi="Avenir Book"/>
                <w:b/>
                <w:sz w:val="20"/>
                <w:szCs w:val="20"/>
              </w:rPr>
            </w:pPr>
            <w:r w:rsidRPr="0025428F">
              <w:rPr>
                <w:rFonts w:ascii="Avenir Book" w:hAnsi="Avenir Book"/>
                <w:b/>
                <w:sz w:val="20"/>
                <w:szCs w:val="20"/>
              </w:rPr>
              <w:t>Fidelity Measure</w:t>
            </w:r>
          </w:p>
        </w:tc>
        <w:tc>
          <w:tcPr>
            <w:tcW w:w="7628" w:type="dxa"/>
            <w:gridSpan w:val="5"/>
          </w:tcPr>
          <w:p w14:paraId="20C48803" w14:textId="77777777" w:rsidR="00C520D5" w:rsidRPr="0025428F" w:rsidRDefault="00C520D5" w:rsidP="00C21A4B">
            <w:pPr>
              <w:rPr>
                <w:rFonts w:ascii="Avenir Book" w:hAnsi="Avenir Book"/>
                <w:b/>
                <w:sz w:val="20"/>
                <w:szCs w:val="20"/>
              </w:rPr>
            </w:pPr>
            <w:r w:rsidRPr="0025428F">
              <w:rPr>
                <w:rFonts w:ascii="Avenir Book" w:hAnsi="Avenir Book"/>
                <w:b/>
                <w:sz w:val="20"/>
                <w:szCs w:val="20"/>
              </w:rPr>
              <w:t>Progress Monitoring Measure</w:t>
            </w:r>
          </w:p>
        </w:tc>
      </w:tr>
      <w:tr w:rsidR="00C520D5" w:rsidRPr="0025428F" w14:paraId="066385D2" w14:textId="77777777" w:rsidTr="00C21A4B">
        <w:tc>
          <w:tcPr>
            <w:tcW w:w="2246" w:type="dxa"/>
            <w:vMerge/>
          </w:tcPr>
          <w:p w14:paraId="3154B388" w14:textId="77777777" w:rsidR="00C520D5" w:rsidRPr="0025428F" w:rsidRDefault="00C520D5" w:rsidP="00C21A4B">
            <w:pPr>
              <w:rPr>
                <w:rFonts w:ascii="Avenir Book" w:hAnsi="Avenir Book"/>
                <w:b/>
                <w:sz w:val="20"/>
                <w:szCs w:val="20"/>
              </w:rPr>
            </w:pPr>
          </w:p>
        </w:tc>
        <w:tc>
          <w:tcPr>
            <w:tcW w:w="1922" w:type="dxa"/>
          </w:tcPr>
          <w:p w14:paraId="19784625" w14:textId="77777777" w:rsidR="00C520D5" w:rsidRPr="0025428F" w:rsidRDefault="00C520D5" w:rsidP="00C21A4B">
            <w:pPr>
              <w:rPr>
                <w:rFonts w:ascii="Avenir Book" w:hAnsi="Avenir Book"/>
                <w:b/>
                <w:sz w:val="20"/>
                <w:szCs w:val="20"/>
              </w:rPr>
            </w:pPr>
            <w:r w:rsidRPr="0025428F">
              <w:rPr>
                <w:rFonts w:ascii="Avenir Book" w:hAnsi="Avenir Book"/>
                <w:b/>
                <w:sz w:val="20"/>
                <w:szCs w:val="20"/>
              </w:rPr>
              <w:t>Name</w:t>
            </w:r>
          </w:p>
        </w:tc>
        <w:tc>
          <w:tcPr>
            <w:tcW w:w="1154" w:type="dxa"/>
          </w:tcPr>
          <w:p w14:paraId="3627B5D6" w14:textId="77777777" w:rsidR="00C520D5" w:rsidRPr="0025428F" w:rsidRDefault="00C520D5" w:rsidP="00C21A4B">
            <w:pPr>
              <w:rPr>
                <w:rFonts w:ascii="Avenir Book" w:hAnsi="Avenir Book"/>
                <w:b/>
                <w:sz w:val="20"/>
                <w:szCs w:val="20"/>
              </w:rPr>
            </w:pPr>
            <w:r w:rsidRPr="0025428F">
              <w:rPr>
                <w:rFonts w:ascii="Avenir Book" w:hAnsi="Avenir Book"/>
                <w:b/>
                <w:sz w:val="20"/>
                <w:szCs w:val="20"/>
              </w:rPr>
              <w:t>Frequency of use</w:t>
            </w:r>
          </w:p>
        </w:tc>
        <w:tc>
          <w:tcPr>
            <w:tcW w:w="1843" w:type="dxa"/>
          </w:tcPr>
          <w:p w14:paraId="2C7795A8" w14:textId="77777777" w:rsidR="00C520D5" w:rsidRPr="0025428F" w:rsidRDefault="00C520D5" w:rsidP="00C21A4B">
            <w:pPr>
              <w:rPr>
                <w:rFonts w:ascii="Avenir Book" w:hAnsi="Avenir Book"/>
                <w:b/>
                <w:sz w:val="20"/>
                <w:szCs w:val="20"/>
              </w:rPr>
            </w:pPr>
            <w:r w:rsidRPr="0025428F">
              <w:rPr>
                <w:rFonts w:ascii="Avenir Book" w:hAnsi="Avenir Book"/>
                <w:b/>
                <w:sz w:val="20"/>
                <w:szCs w:val="20"/>
              </w:rPr>
              <w:t>Name</w:t>
            </w:r>
          </w:p>
        </w:tc>
        <w:tc>
          <w:tcPr>
            <w:tcW w:w="1249" w:type="dxa"/>
          </w:tcPr>
          <w:p w14:paraId="02B50961" w14:textId="77777777" w:rsidR="00C520D5" w:rsidRPr="0025428F" w:rsidRDefault="00C520D5" w:rsidP="00C21A4B">
            <w:pPr>
              <w:rPr>
                <w:rFonts w:ascii="Avenir Book" w:hAnsi="Avenir Book"/>
                <w:b/>
                <w:sz w:val="20"/>
                <w:szCs w:val="20"/>
              </w:rPr>
            </w:pPr>
            <w:r w:rsidRPr="0025428F">
              <w:rPr>
                <w:rFonts w:ascii="Avenir Book" w:hAnsi="Avenir Book"/>
                <w:b/>
                <w:sz w:val="20"/>
                <w:szCs w:val="20"/>
              </w:rPr>
              <w:t>Sensitive to change?</w:t>
            </w:r>
          </w:p>
        </w:tc>
        <w:tc>
          <w:tcPr>
            <w:tcW w:w="1428" w:type="dxa"/>
          </w:tcPr>
          <w:p w14:paraId="76357C51" w14:textId="77777777" w:rsidR="00C520D5" w:rsidRPr="0025428F" w:rsidRDefault="00C520D5" w:rsidP="00C21A4B">
            <w:pPr>
              <w:rPr>
                <w:rFonts w:ascii="Avenir Book" w:hAnsi="Avenir Book"/>
                <w:b/>
                <w:sz w:val="20"/>
                <w:szCs w:val="20"/>
              </w:rPr>
            </w:pPr>
            <w:r>
              <w:rPr>
                <w:rFonts w:ascii="Avenir Book" w:hAnsi="Avenir Book"/>
                <w:b/>
                <w:sz w:val="20"/>
                <w:szCs w:val="20"/>
              </w:rPr>
              <w:t>Frequency of use</w:t>
            </w:r>
          </w:p>
        </w:tc>
        <w:tc>
          <w:tcPr>
            <w:tcW w:w="1410" w:type="dxa"/>
          </w:tcPr>
          <w:p w14:paraId="7CEF2476" w14:textId="77777777" w:rsidR="00C520D5" w:rsidRPr="0025428F" w:rsidRDefault="00C520D5" w:rsidP="00C21A4B">
            <w:pPr>
              <w:rPr>
                <w:rFonts w:ascii="Avenir Book" w:hAnsi="Avenir Book"/>
                <w:b/>
                <w:sz w:val="20"/>
                <w:szCs w:val="20"/>
              </w:rPr>
            </w:pPr>
            <w:r w:rsidRPr="0025428F">
              <w:rPr>
                <w:rFonts w:ascii="Avenir Book" w:hAnsi="Avenir Book"/>
                <w:b/>
                <w:sz w:val="20"/>
                <w:szCs w:val="20"/>
              </w:rPr>
              <w:t>Success Criteria</w:t>
            </w:r>
          </w:p>
        </w:tc>
        <w:tc>
          <w:tcPr>
            <w:tcW w:w="1698" w:type="dxa"/>
          </w:tcPr>
          <w:p w14:paraId="7D56CF81" w14:textId="77777777" w:rsidR="00C520D5" w:rsidRPr="0025428F" w:rsidRDefault="00C520D5" w:rsidP="00C21A4B">
            <w:pPr>
              <w:rPr>
                <w:rFonts w:ascii="Avenir Book" w:hAnsi="Avenir Book"/>
                <w:b/>
                <w:sz w:val="20"/>
                <w:szCs w:val="20"/>
              </w:rPr>
            </w:pPr>
            <w:r w:rsidRPr="0025428F">
              <w:rPr>
                <w:rFonts w:ascii="Avenir Book" w:hAnsi="Avenir Book"/>
                <w:b/>
                <w:sz w:val="20"/>
                <w:szCs w:val="20"/>
              </w:rPr>
              <w:t>Modification Criteria</w:t>
            </w:r>
          </w:p>
        </w:tc>
      </w:tr>
      <w:tr w:rsidR="00C520D5" w:rsidRPr="0025428F" w14:paraId="728D9B19" w14:textId="77777777" w:rsidTr="00C21A4B">
        <w:tc>
          <w:tcPr>
            <w:tcW w:w="2246" w:type="dxa"/>
          </w:tcPr>
          <w:p w14:paraId="331189CE" w14:textId="77777777" w:rsidR="00C520D5" w:rsidRDefault="00C520D5" w:rsidP="00C21A4B">
            <w:pPr>
              <w:rPr>
                <w:rFonts w:ascii="Avenir Book" w:hAnsi="Avenir Book"/>
                <w:sz w:val="18"/>
                <w:szCs w:val="18"/>
              </w:rPr>
            </w:pPr>
          </w:p>
          <w:p w14:paraId="42E0665F" w14:textId="77777777" w:rsidR="00C520D5" w:rsidRPr="0025428F" w:rsidRDefault="00C520D5" w:rsidP="00C21A4B">
            <w:pPr>
              <w:rPr>
                <w:rFonts w:ascii="Avenir Book" w:hAnsi="Avenir Book"/>
                <w:sz w:val="18"/>
                <w:szCs w:val="18"/>
              </w:rPr>
            </w:pPr>
          </w:p>
        </w:tc>
        <w:tc>
          <w:tcPr>
            <w:tcW w:w="1922" w:type="dxa"/>
          </w:tcPr>
          <w:p w14:paraId="35C42FBE" w14:textId="77777777" w:rsidR="00C520D5" w:rsidRPr="0025428F" w:rsidRDefault="00C520D5" w:rsidP="00C21A4B">
            <w:pPr>
              <w:rPr>
                <w:rFonts w:ascii="Avenir Book" w:hAnsi="Avenir Book"/>
                <w:sz w:val="18"/>
                <w:szCs w:val="18"/>
              </w:rPr>
            </w:pPr>
          </w:p>
        </w:tc>
        <w:tc>
          <w:tcPr>
            <w:tcW w:w="1154" w:type="dxa"/>
          </w:tcPr>
          <w:p w14:paraId="42684EB6" w14:textId="77777777" w:rsidR="00C520D5" w:rsidRPr="0025428F" w:rsidRDefault="00C520D5" w:rsidP="00C21A4B">
            <w:pPr>
              <w:rPr>
                <w:rFonts w:ascii="Avenir Book" w:hAnsi="Avenir Book"/>
                <w:sz w:val="18"/>
                <w:szCs w:val="18"/>
              </w:rPr>
            </w:pPr>
          </w:p>
        </w:tc>
        <w:tc>
          <w:tcPr>
            <w:tcW w:w="1843" w:type="dxa"/>
          </w:tcPr>
          <w:p w14:paraId="36A068EB" w14:textId="77777777" w:rsidR="00C520D5" w:rsidRPr="0025428F" w:rsidRDefault="00C520D5" w:rsidP="00C21A4B">
            <w:pPr>
              <w:rPr>
                <w:rFonts w:ascii="Avenir Book" w:hAnsi="Avenir Book"/>
                <w:sz w:val="18"/>
                <w:szCs w:val="18"/>
              </w:rPr>
            </w:pPr>
          </w:p>
        </w:tc>
        <w:tc>
          <w:tcPr>
            <w:tcW w:w="1249" w:type="dxa"/>
          </w:tcPr>
          <w:p w14:paraId="42E5E02E" w14:textId="77777777" w:rsidR="00C520D5" w:rsidRPr="0025428F" w:rsidRDefault="00C520D5" w:rsidP="00C21A4B">
            <w:pPr>
              <w:jc w:val="center"/>
              <w:rPr>
                <w:rFonts w:ascii="Avenir Book" w:hAnsi="Avenir Book"/>
                <w:sz w:val="18"/>
                <w:szCs w:val="18"/>
              </w:rPr>
            </w:pPr>
            <w:r w:rsidRPr="0025428F">
              <w:rPr>
                <w:rFonts w:ascii="Avenir Book" w:hAnsi="Avenir Book"/>
                <w:sz w:val="18"/>
                <w:szCs w:val="18"/>
              </w:rPr>
              <w:t>Y / N</w:t>
            </w:r>
          </w:p>
        </w:tc>
        <w:tc>
          <w:tcPr>
            <w:tcW w:w="1428" w:type="dxa"/>
          </w:tcPr>
          <w:p w14:paraId="07D61244" w14:textId="77777777" w:rsidR="00C520D5" w:rsidRPr="0025428F" w:rsidRDefault="00C520D5" w:rsidP="00C21A4B">
            <w:pPr>
              <w:rPr>
                <w:rFonts w:ascii="Avenir Book" w:hAnsi="Avenir Book"/>
                <w:sz w:val="18"/>
                <w:szCs w:val="18"/>
              </w:rPr>
            </w:pPr>
          </w:p>
        </w:tc>
        <w:tc>
          <w:tcPr>
            <w:tcW w:w="1410" w:type="dxa"/>
          </w:tcPr>
          <w:p w14:paraId="3A876E1B" w14:textId="77777777" w:rsidR="00C520D5" w:rsidRPr="0025428F" w:rsidRDefault="00C520D5" w:rsidP="00C21A4B">
            <w:pPr>
              <w:rPr>
                <w:rFonts w:ascii="Avenir Book" w:hAnsi="Avenir Book"/>
                <w:sz w:val="18"/>
                <w:szCs w:val="18"/>
              </w:rPr>
            </w:pPr>
          </w:p>
        </w:tc>
        <w:tc>
          <w:tcPr>
            <w:tcW w:w="1698" w:type="dxa"/>
          </w:tcPr>
          <w:p w14:paraId="7897CC82" w14:textId="77777777" w:rsidR="00C520D5" w:rsidRPr="0025428F" w:rsidRDefault="00C520D5" w:rsidP="00C21A4B">
            <w:pPr>
              <w:rPr>
                <w:rFonts w:ascii="Avenir Book" w:hAnsi="Avenir Book"/>
                <w:sz w:val="18"/>
                <w:szCs w:val="18"/>
              </w:rPr>
            </w:pPr>
          </w:p>
        </w:tc>
      </w:tr>
      <w:tr w:rsidR="00C520D5" w:rsidRPr="0025428F" w14:paraId="63F79FEC" w14:textId="77777777" w:rsidTr="00C21A4B">
        <w:tc>
          <w:tcPr>
            <w:tcW w:w="2246" w:type="dxa"/>
          </w:tcPr>
          <w:p w14:paraId="3D84024C" w14:textId="77777777" w:rsidR="00C520D5" w:rsidRDefault="00C520D5" w:rsidP="00C21A4B">
            <w:pPr>
              <w:rPr>
                <w:rFonts w:ascii="Avenir Book" w:hAnsi="Avenir Book"/>
                <w:sz w:val="18"/>
                <w:szCs w:val="18"/>
              </w:rPr>
            </w:pPr>
          </w:p>
          <w:p w14:paraId="0C58ECF6" w14:textId="77777777" w:rsidR="00C520D5" w:rsidRPr="0025428F" w:rsidRDefault="00C520D5" w:rsidP="00C21A4B">
            <w:pPr>
              <w:rPr>
                <w:rFonts w:ascii="Avenir Book" w:hAnsi="Avenir Book"/>
                <w:sz w:val="18"/>
                <w:szCs w:val="18"/>
              </w:rPr>
            </w:pPr>
          </w:p>
        </w:tc>
        <w:tc>
          <w:tcPr>
            <w:tcW w:w="1922" w:type="dxa"/>
          </w:tcPr>
          <w:p w14:paraId="4A875A8E" w14:textId="77777777" w:rsidR="00C520D5" w:rsidRPr="0025428F" w:rsidRDefault="00C520D5" w:rsidP="00C21A4B">
            <w:pPr>
              <w:rPr>
                <w:rFonts w:ascii="Avenir Book" w:hAnsi="Avenir Book"/>
                <w:sz w:val="18"/>
                <w:szCs w:val="18"/>
              </w:rPr>
            </w:pPr>
          </w:p>
        </w:tc>
        <w:tc>
          <w:tcPr>
            <w:tcW w:w="1154" w:type="dxa"/>
          </w:tcPr>
          <w:p w14:paraId="45A9D479" w14:textId="77777777" w:rsidR="00C520D5" w:rsidRPr="0025428F" w:rsidRDefault="00C520D5" w:rsidP="00C21A4B">
            <w:pPr>
              <w:rPr>
                <w:rFonts w:ascii="Avenir Book" w:hAnsi="Avenir Book"/>
                <w:sz w:val="18"/>
                <w:szCs w:val="18"/>
              </w:rPr>
            </w:pPr>
          </w:p>
        </w:tc>
        <w:tc>
          <w:tcPr>
            <w:tcW w:w="1843" w:type="dxa"/>
          </w:tcPr>
          <w:p w14:paraId="1F490C76" w14:textId="77777777" w:rsidR="00C520D5" w:rsidRPr="0025428F" w:rsidRDefault="00C520D5" w:rsidP="00C21A4B">
            <w:pPr>
              <w:rPr>
                <w:rFonts w:ascii="Avenir Book" w:hAnsi="Avenir Book"/>
                <w:sz w:val="18"/>
                <w:szCs w:val="18"/>
              </w:rPr>
            </w:pPr>
          </w:p>
        </w:tc>
        <w:tc>
          <w:tcPr>
            <w:tcW w:w="1249" w:type="dxa"/>
          </w:tcPr>
          <w:p w14:paraId="506FD0ED" w14:textId="77777777" w:rsidR="00C520D5" w:rsidRPr="0025428F" w:rsidRDefault="00C520D5" w:rsidP="00C21A4B">
            <w:pPr>
              <w:jc w:val="center"/>
              <w:rPr>
                <w:rFonts w:ascii="Avenir Book" w:hAnsi="Avenir Book"/>
                <w:sz w:val="18"/>
                <w:szCs w:val="18"/>
              </w:rPr>
            </w:pPr>
            <w:r w:rsidRPr="0025428F">
              <w:rPr>
                <w:rFonts w:ascii="Avenir Book" w:hAnsi="Avenir Book"/>
                <w:sz w:val="18"/>
                <w:szCs w:val="18"/>
              </w:rPr>
              <w:t>Y / N</w:t>
            </w:r>
          </w:p>
        </w:tc>
        <w:tc>
          <w:tcPr>
            <w:tcW w:w="1428" w:type="dxa"/>
          </w:tcPr>
          <w:p w14:paraId="6CAEE791" w14:textId="77777777" w:rsidR="00C520D5" w:rsidRPr="0025428F" w:rsidRDefault="00C520D5" w:rsidP="00C21A4B">
            <w:pPr>
              <w:rPr>
                <w:rFonts w:ascii="Avenir Book" w:hAnsi="Avenir Book"/>
                <w:sz w:val="18"/>
                <w:szCs w:val="18"/>
              </w:rPr>
            </w:pPr>
          </w:p>
        </w:tc>
        <w:tc>
          <w:tcPr>
            <w:tcW w:w="1410" w:type="dxa"/>
          </w:tcPr>
          <w:p w14:paraId="0CF68CDB" w14:textId="77777777" w:rsidR="00C520D5" w:rsidRPr="0025428F" w:rsidRDefault="00C520D5" w:rsidP="00C21A4B">
            <w:pPr>
              <w:rPr>
                <w:rFonts w:ascii="Avenir Book" w:hAnsi="Avenir Book"/>
                <w:sz w:val="18"/>
                <w:szCs w:val="18"/>
              </w:rPr>
            </w:pPr>
          </w:p>
        </w:tc>
        <w:tc>
          <w:tcPr>
            <w:tcW w:w="1698" w:type="dxa"/>
          </w:tcPr>
          <w:p w14:paraId="698665AD" w14:textId="77777777" w:rsidR="00C520D5" w:rsidRPr="0025428F" w:rsidRDefault="00C520D5" w:rsidP="00C21A4B">
            <w:pPr>
              <w:rPr>
                <w:rFonts w:ascii="Avenir Book" w:hAnsi="Avenir Book"/>
                <w:sz w:val="18"/>
                <w:szCs w:val="18"/>
              </w:rPr>
            </w:pPr>
          </w:p>
        </w:tc>
      </w:tr>
      <w:tr w:rsidR="00C520D5" w:rsidRPr="0025428F" w14:paraId="5EF52652" w14:textId="77777777" w:rsidTr="00C21A4B">
        <w:tc>
          <w:tcPr>
            <w:tcW w:w="2246" w:type="dxa"/>
          </w:tcPr>
          <w:p w14:paraId="2DBF072A" w14:textId="77777777" w:rsidR="00C520D5" w:rsidRDefault="00C520D5" w:rsidP="00C21A4B">
            <w:pPr>
              <w:rPr>
                <w:rFonts w:ascii="Avenir Book" w:hAnsi="Avenir Book"/>
                <w:sz w:val="18"/>
                <w:szCs w:val="18"/>
              </w:rPr>
            </w:pPr>
          </w:p>
          <w:p w14:paraId="1482955A" w14:textId="77777777" w:rsidR="00C520D5" w:rsidRPr="0025428F" w:rsidRDefault="00C520D5" w:rsidP="00C21A4B">
            <w:pPr>
              <w:rPr>
                <w:rFonts w:ascii="Avenir Book" w:hAnsi="Avenir Book"/>
                <w:sz w:val="18"/>
                <w:szCs w:val="18"/>
              </w:rPr>
            </w:pPr>
          </w:p>
        </w:tc>
        <w:tc>
          <w:tcPr>
            <w:tcW w:w="1922" w:type="dxa"/>
          </w:tcPr>
          <w:p w14:paraId="70A84EEC" w14:textId="77777777" w:rsidR="00C520D5" w:rsidRPr="0025428F" w:rsidRDefault="00C520D5" w:rsidP="00C21A4B">
            <w:pPr>
              <w:rPr>
                <w:rFonts w:ascii="Avenir Book" w:hAnsi="Avenir Book"/>
                <w:sz w:val="18"/>
                <w:szCs w:val="18"/>
              </w:rPr>
            </w:pPr>
          </w:p>
        </w:tc>
        <w:tc>
          <w:tcPr>
            <w:tcW w:w="1154" w:type="dxa"/>
          </w:tcPr>
          <w:p w14:paraId="03E89A8A" w14:textId="77777777" w:rsidR="00C520D5" w:rsidRPr="0025428F" w:rsidRDefault="00C520D5" w:rsidP="00C21A4B">
            <w:pPr>
              <w:rPr>
                <w:rFonts w:ascii="Avenir Book" w:hAnsi="Avenir Book"/>
                <w:sz w:val="18"/>
                <w:szCs w:val="18"/>
              </w:rPr>
            </w:pPr>
          </w:p>
        </w:tc>
        <w:tc>
          <w:tcPr>
            <w:tcW w:w="1843" w:type="dxa"/>
          </w:tcPr>
          <w:p w14:paraId="0D7D5BB4" w14:textId="77777777" w:rsidR="00C520D5" w:rsidRPr="0025428F" w:rsidRDefault="00C520D5" w:rsidP="00C21A4B">
            <w:pPr>
              <w:rPr>
                <w:rFonts w:ascii="Avenir Book" w:hAnsi="Avenir Book"/>
                <w:sz w:val="18"/>
                <w:szCs w:val="18"/>
              </w:rPr>
            </w:pPr>
          </w:p>
        </w:tc>
        <w:tc>
          <w:tcPr>
            <w:tcW w:w="1249" w:type="dxa"/>
          </w:tcPr>
          <w:p w14:paraId="1D33CB61" w14:textId="77777777" w:rsidR="00C520D5" w:rsidRPr="0025428F" w:rsidRDefault="00C520D5" w:rsidP="00C21A4B">
            <w:pPr>
              <w:jc w:val="center"/>
              <w:rPr>
                <w:rFonts w:ascii="Avenir Book" w:hAnsi="Avenir Book"/>
                <w:sz w:val="18"/>
                <w:szCs w:val="18"/>
              </w:rPr>
            </w:pPr>
            <w:r w:rsidRPr="0025428F">
              <w:rPr>
                <w:rFonts w:ascii="Avenir Book" w:hAnsi="Avenir Book"/>
                <w:sz w:val="18"/>
                <w:szCs w:val="18"/>
              </w:rPr>
              <w:t>Y / N</w:t>
            </w:r>
          </w:p>
        </w:tc>
        <w:tc>
          <w:tcPr>
            <w:tcW w:w="1428" w:type="dxa"/>
          </w:tcPr>
          <w:p w14:paraId="670E0A8C" w14:textId="77777777" w:rsidR="00C520D5" w:rsidRPr="0025428F" w:rsidRDefault="00C520D5" w:rsidP="00C21A4B">
            <w:pPr>
              <w:rPr>
                <w:rFonts w:ascii="Avenir Book" w:hAnsi="Avenir Book"/>
                <w:sz w:val="18"/>
                <w:szCs w:val="18"/>
              </w:rPr>
            </w:pPr>
          </w:p>
        </w:tc>
        <w:tc>
          <w:tcPr>
            <w:tcW w:w="1410" w:type="dxa"/>
          </w:tcPr>
          <w:p w14:paraId="20B7938C" w14:textId="77777777" w:rsidR="00C520D5" w:rsidRPr="0025428F" w:rsidRDefault="00C520D5" w:rsidP="00C21A4B">
            <w:pPr>
              <w:rPr>
                <w:rFonts w:ascii="Avenir Book" w:hAnsi="Avenir Book"/>
                <w:sz w:val="18"/>
                <w:szCs w:val="18"/>
              </w:rPr>
            </w:pPr>
          </w:p>
        </w:tc>
        <w:tc>
          <w:tcPr>
            <w:tcW w:w="1698" w:type="dxa"/>
          </w:tcPr>
          <w:p w14:paraId="3DA430E9" w14:textId="77777777" w:rsidR="00C520D5" w:rsidRPr="0025428F" w:rsidRDefault="00C520D5" w:rsidP="00C21A4B">
            <w:pPr>
              <w:rPr>
                <w:rFonts w:ascii="Avenir Book" w:hAnsi="Avenir Book"/>
                <w:sz w:val="18"/>
                <w:szCs w:val="18"/>
              </w:rPr>
            </w:pPr>
          </w:p>
        </w:tc>
      </w:tr>
      <w:tr w:rsidR="00C520D5" w:rsidRPr="0025428F" w14:paraId="6CC48F46" w14:textId="77777777" w:rsidTr="00C21A4B">
        <w:tc>
          <w:tcPr>
            <w:tcW w:w="2246" w:type="dxa"/>
          </w:tcPr>
          <w:p w14:paraId="7DCC0328" w14:textId="77777777" w:rsidR="00C520D5" w:rsidRDefault="00C520D5" w:rsidP="00C21A4B">
            <w:pPr>
              <w:rPr>
                <w:rFonts w:ascii="Avenir Book" w:hAnsi="Avenir Book"/>
                <w:sz w:val="18"/>
                <w:szCs w:val="18"/>
              </w:rPr>
            </w:pPr>
          </w:p>
          <w:p w14:paraId="16A220E7" w14:textId="77777777" w:rsidR="00C520D5" w:rsidRPr="0025428F" w:rsidRDefault="00C520D5" w:rsidP="00C21A4B">
            <w:pPr>
              <w:rPr>
                <w:rFonts w:ascii="Avenir Book" w:hAnsi="Avenir Book"/>
                <w:sz w:val="18"/>
                <w:szCs w:val="18"/>
              </w:rPr>
            </w:pPr>
          </w:p>
        </w:tc>
        <w:tc>
          <w:tcPr>
            <w:tcW w:w="1922" w:type="dxa"/>
          </w:tcPr>
          <w:p w14:paraId="64D4EBB2" w14:textId="77777777" w:rsidR="00C520D5" w:rsidRPr="0025428F" w:rsidRDefault="00C520D5" w:rsidP="00C21A4B">
            <w:pPr>
              <w:rPr>
                <w:rFonts w:ascii="Avenir Book" w:hAnsi="Avenir Book"/>
                <w:sz w:val="18"/>
                <w:szCs w:val="18"/>
              </w:rPr>
            </w:pPr>
          </w:p>
        </w:tc>
        <w:tc>
          <w:tcPr>
            <w:tcW w:w="1154" w:type="dxa"/>
          </w:tcPr>
          <w:p w14:paraId="57630B31" w14:textId="77777777" w:rsidR="00C520D5" w:rsidRPr="0025428F" w:rsidRDefault="00C520D5" w:rsidP="00C21A4B">
            <w:pPr>
              <w:rPr>
                <w:rFonts w:ascii="Avenir Book" w:hAnsi="Avenir Book"/>
                <w:sz w:val="18"/>
                <w:szCs w:val="18"/>
              </w:rPr>
            </w:pPr>
          </w:p>
        </w:tc>
        <w:tc>
          <w:tcPr>
            <w:tcW w:w="1843" w:type="dxa"/>
          </w:tcPr>
          <w:p w14:paraId="0DB1367D" w14:textId="77777777" w:rsidR="00C520D5" w:rsidRPr="0025428F" w:rsidRDefault="00C520D5" w:rsidP="00C21A4B">
            <w:pPr>
              <w:rPr>
                <w:rFonts w:ascii="Avenir Book" w:hAnsi="Avenir Book"/>
                <w:sz w:val="18"/>
                <w:szCs w:val="18"/>
              </w:rPr>
            </w:pPr>
          </w:p>
        </w:tc>
        <w:tc>
          <w:tcPr>
            <w:tcW w:w="1249" w:type="dxa"/>
          </w:tcPr>
          <w:p w14:paraId="62840B29" w14:textId="77777777" w:rsidR="00C520D5" w:rsidRPr="0025428F" w:rsidRDefault="00C520D5" w:rsidP="00C21A4B">
            <w:pPr>
              <w:jc w:val="center"/>
              <w:rPr>
                <w:rFonts w:ascii="Avenir Book" w:hAnsi="Avenir Book"/>
                <w:sz w:val="18"/>
                <w:szCs w:val="18"/>
              </w:rPr>
            </w:pPr>
            <w:r w:rsidRPr="0025428F">
              <w:rPr>
                <w:rFonts w:ascii="Avenir Book" w:hAnsi="Avenir Book"/>
                <w:sz w:val="18"/>
                <w:szCs w:val="18"/>
              </w:rPr>
              <w:t>Y / N</w:t>
            </w:r>
          </w:p>
        </w:tc>
        <w:tc>
          <w:tcPr>
            <w:tcW w:w="1428" w:type="dxa"/>
          </w:tcPr>
          <w:p w14:paraId="7EAD151C" w14:textId="77777777" w:rsidR="00C520D5" w:rsidRPr="0025428F" w:rsidRDefault="00C520D5" w:rsidP="00C21A4B">
            <w:pPr>
              <w:rPr>
                <w:rFonts w:ascii="Avenir Book" w:hAnsi="Avenir Book"/>
                <w:sz w:val="18"/>
                <w:szCs w:val="18"/>
              </w:rPr>
            </w:pPr>
          </w:p>
        </w:tc>
        <w:tc>
          <w:tcPr>
            <w:tcW w:w="1410" w:type="dxa"/>
          </w:tcPr>
          <w:p w14:paraId="510FBE9E" w14:textId="77777777" w:rsidR="00C520D5" w:rsidRPr="0025428F" w:rsidRDefault="00C520D5" w:rsidP="00C21A4B">
            <w:pPr>
              <w:rPr>
                <w:rFonts w:ascii="Avenir Book" w:hAnsi="Avenir Book"/>
                <w:sz w:val="18"/>
                <w:szCs w:val="18"/>
              </w:rPr>
            </w:pPr>
          </w:p>
        </w:tc>
        <w:tc>
          <w:tcPr>
            <w:tcW w:w="1698" w:type="dxa"/>
          </w:tcPr>
          <w:p w14:paraId="64109F85" w14:textId="77777777" w:rsidR="00C520D5" w:rsidRPr="0025428F" w:rsidRDefault="00C520D5" w:rsidP="00C21A4B">
            <w:pPr>
              <w:rPr>
                <w:rFonts w:ascii="Avenir Book" w:hAnsi="Avenir Book"/>
                <w:sz w:val="18"/>
                <w:szCs w:val="18"/>
              </w:rPr>
            </w:pPr>
          </w:p>
        </w:tc>
      </w:tr>
      <w:tr w:rsidR="00C520D5" w:rsidRPr="0025428F" w14:paraId="457C5B61" w14:textId="77777777" w:rsidTr="00C21A4B">
        <w:tc>
          <w:tcPr>
            <w:tcW w:w="2246" w:type="dxa"/>
          </w:tcPr>
          <w:p w14:paraId="4BB96817" w14:textId="77777777" w:rsidR="00C520D5" w:rsidRDefault="00C520D5" w:rsidP="00C21A4B">
            <w:pPr>
              <w:rPr>
                <w:rFonts w:ascii="Avenir Book" w:hAnsi="Avenir Book"/>
                <w:sz w:val="18"/>
                <w:szCs w:val="18"/>
              </w:rPr>
            </w:pPr>
          </w:p>
          <w:p w14:paraId="22DB1758" w14:textId="77777777" w:rsidR="00C520D5" w:rsidRPr="0025428F" w:rsidRDefault="00C520D5" w:rsidP="00C21A4B">
            <w:pPr>
              <w:rPr>
                <w:rFonts w:ascii="Avenir Book" w:hAnsi="Avenir Book"/>
                <w:sz w:val="18"/>
                <w:szCs w:val="18"/>
              </w:rPr>
            </w:pPr>
          </w:p>
        </w:tc>
        <w:tc>
          <w:tcPr>
            <w:tcW w:w="1922" w:type="dxa"/>
          </w:tcPr>
          <w:p w14:paraId="4A1B4E67" w14:textId="77777777" w:rsidR="00C520D5" w:rsidRPr="0025428F" w:rsidRDefault="00C520D5" w:rsidP="00C21A4B">
            <w:pPr>
              <w:rPr>
                <w:rFonts w:ascii="Avenir Book" w:hAnsi="Avenir Book"/>
                <w:sz w:val="18"/>
                <w:szCs w:val="18"/>
              </w:rPr>
            </w:pPr>
          </w:p>
        </w:tc>
        <w:tc>
          <w:tcPr>
            <w:tcW w:w="1154" w:type="dxa"/>
          </w:tcPr>
          <w:p w14:paraId="149BB18B" w14:textId="77777777" w:rsidR="00C520D5" w:rsidRPr="0025428F" w:rsidRDefault="00C520D5" w:rsidP="00C21A4B">
            <w:pPr>
              <w:rPr>
                <w:rFonts w:ascii="Avenir Book" w:hAnsi="Avenir Book"/>
                <w:sz w:val="18"/>
                <w:szCs w:val="18"/>
              </w:rPr>
            </w:pPr>
          </w:p>
        </w:tc>
        <w:tc>
          <w:tcPr>
            <w:tcW w:w="1843" w:type="dxa"/>
          </w:tcPr>
          <w:p w14:paraId="33F6D918" w14:textId="77777777" w:rsidR="00C520D5" w:rsidRPr="0025428F" w:rsidRDefault="00C520D5" w:rsidP="00C21A4B">
            <w:pPr>
              <w:rPr>
                <w:rFonts w:ascii="Avenir Book" w:hAnsi="Avenir Book"/>
                <w:sz w:val="18"/>
                <w:szCs w:val="18"/>
              </w:rPr>
            </w:pPr>
          </w:p>
        </w:tc>
        <w:tc>
          <w:tcPr>
            <w:tcW w:w="1249" w:type="dxa"/>
          </w:tcPr>
          <w:p w14:paraId="1FF33F05" w14:textId="77777777" w:rsidR="00C520D5" w:rsidRPr="0025428F" w:rsidRDefault="00C520D5" w:rsidP="00C21A4B">
            <w:pPr>
              <w:jc w:val="center"/>
              <w:rPr>
                <w:rFonts w:ascii="Avenir Book" w:hAnsi="Avenir Book"/>
                <w:sz w:val="18"/>
                <w:szCs w:val="18"/>
              </w:rPr>
            </w:pPr>
            <w:r w:rsidRPr="0025428F">
              <w:rPr>
                <w:rFonts w:ascii="Avenir Book" w:hAnsi="Avenir Book"/>
                <w:sz w:val="18"/>
                <w:szCs w:val="18"/>
              </w:rPr>
              <w:t>Y / N</w:t>
            </w:r>
          </w:p>
        </w:tc>
        <w:tc>
          <w:tcPr>
            <w:tcW w:w="1428" w:type="dxa"/>
          </w:tcPr>
          <w:p w14:paraId="51C5595D" w14:textId="77777777" w:rsidR="00C520D5" w:rsidRPr="0025428F" w:rsidRDefault="00C520D5" w:rsidP="00C21A4B">
            <w:pPr>
              <w:rPr>
                <w:rFonts w:ascii="Avenir Book" w:hAnsi="Avenir Book"/>
                <w:sz w:val="18"/>
                <w:szCs w:val="18"/>
              </w:rPr>
            </w:pPr>
          </w:p>
        </w:tc>
        <w:tc>
          <w:tcPr>
            <w:tcW w:w="1410" w:type="dxa"/>
          </w:tcPr>
          <w:p w14:paraId="1B02279E" w14:textId="77777777" w:rsidR="00C520D5" w:rsidRPr="0025428F" w:rsidRDefault="00C520D5" w:rsidP="00C21A4B">
            <w:pPr>
              <w:rPr>
                <w:rFonts w:ascii="Avenir Book" w:hAnsi="Avenir Book"/>
                <w:sz w:val="18"/>
                <w:szCs w:val="18"/>
              </w:rPr>
            </w:pPr>
          </w:p>
        </w:tc>
        <w:tc>
          <w:tcPr>
            <w:tcW w:w="1698" w:type="dxa"/>
          </w:tcPr>
          <w:p w14:paraId="3CB6A247" w14:textId="77777777" w:rsidR="00C520D5" w:rsidRPr="0025428F" w:rsidRDefault="00C520D5" w:rsidP="00C21A4B">
            <w:pPr>
              <w:rPr>
                <w:rFonts w:ascii="Avenir Book" w:hAnsi="Avenir Book"/>
                <w:sz w:val="18"/>
                <w:szCs w:val="18"/>
              </w:rPr>
            </w:pPr>
          </w:p>
        </w:tc>
      </w:tr>
      <w:tr w:rsidR="00C520D5" w:rsidRPr="0025428F" w14:paraId="62096496" w14:textId="77777777" w:rsidTr="00C21A4B">
        <w:tc>
          <w:tcPr>
            <w:tcW w:w="2246" w:type="dxa"/>
          </w:tcPr>
          <w:p w14:paraId="4ECA6D0E" w14:textId="77777777" w:rsidR="00C520D5" w:rsidRDefault="00C520D5" w:rsidP="00C21A4B">
            <w:pPr>
              <w:rPr>
                <w:rFonts w:ascii="Avenir Book" w:hAnsi="Avenir Book"/>
                <w:sz w:val="18"/>
                <w:szCs w:val="18"/>
              </w:rPr>
            </w:pPr>
          </w:p>
          <w:p w14:paraId="46C6A39A" w14:textId="77777777" w:rsidR="00C520D5" w:rsidRPr="0025428F" w:rsidRDefault="00C520D5" w:rsidP="00C21A4B">
            <w:pPr>
              <w:rPr>
                <w:rFonts w:ascii="Avenir Book" w:hAnsi="Avenir Book"/>
                <w:sz w:val="18"/>
                <w:szCs w:val="18"/>
              </w:rPr>
            </w:pPr>
          </w:p>
        </w:tc>
        <w:tc>
          <w:tcPr>
            <w:tcW w:w="1922" w:type="dxa"/>
          </w:tcPr>
          <w:p w14:paraId="4D7F2BE7" w14:textId="77777777" w:rsidR="00C520D5" w:rsidRPr="0025428F" w:rsidRDefault="00C520D5" w:rsidP="00C21A4B">
            <w:pPr>
              <w:rPr>
                <w:rFonts w:ascii="Avenir Book" w:hAnsi="Avenir Book"/>
                <w:sz w:val="18"/>
                <w:szCs w:val="18"/>
              </w:rPr>
            </w:pPr>
          </w:p>
        </w:tc>
        <w:tc>
          <w:tcPr>
            <w:tcW w:w="1154" w:type="dxa"/>
          </w:tcPr>
          <w:p w14:paraId="22C41868" w14:textId="77777777" w:rsidR="00C520D5" w:rsidRPr="0025428F" w:rsidRDefault="00C520D5" w:rsidP="00C21A4B">
            <w:pPr>
              <w:rPr>
                <w:rFonts w:ascii="Avenir Book" w:hAnsi="Avenir Book"/>
                <w:sz w:val="18"/>
                <w:szCs w:val="18"/>
              </w:rPr>
            </w:pPr>
          </w:p>
        </w:tc>
        <w:tc>
          <w:tcPr>
            <w:tcW w:w="1843" w:type="dxa"/>
          </w:tcPr>
          <w:p w14:paraId="57E91F4D" w14:textId="77777777" w:rsidR="00C520D5" w:rsidRPr="0025428F" w:rsidRDefault="00C520D5" w:rsidP="00C21A4B">
            <w:pPr>
              <w:rPr>
                <w:rFonts w:ascii="Avenir Book" w:hAnsi="Avenir Book"/>
                <w:sz w:val="18"/>
                <w:szCs w:val="18"/>
              </w:rPr>
            </w:pPr>
          </w:p>
        </w:tc>
        <w:tc>
          <w:tcPr>
            <w:tcW w:w="1249" w:type="dxa"/>
          </w:tcPr>
          <w:p w14:paraId="2562BECA" w14:textId="77777777" w:rsidR="00C520D5" w:rsidRPr="0025428F" w:rsidRDefault="00C520D5" w:rsidP="00C21A4B">
            <w:pPr>
              <w:jc w:val="center"/>
              <w:rPr>
                <w:rFonts w:ascii="Avenir Book" w:hAnsi="Avenir Book"/>
                <w:sz w:val="18"/>
                <w:szCs w:val="18"/>
              </w:rPr>
            </w:pPr>
            <w:r w:rsidRPr="0025428F">
              <w:rPr>
                <w:rFonts w:ascii="Avenir Book" w:hAnsi="Avenir Book"/>
                <w:sz w:val="18"/>
                <w:szCs w:val="18"/>
              </w:rPr>
              <w:t>Y / N</w:t>
            </w:r>
          </w:p>
        </w:tc>
        <w:tc>
          <w:tcPr>
            <w:tcW w:w="1428" w:type="dxa"/>
          </w:tcPr>
          <w:p w14:paraId="583E21D9" w14:textId="77777777" w:rsidR="00C520D5" w:rsidRPr="0025428F" w:rsidRDefault="00C520D5" w:rsidP="00C21A4B">
            <w:pPr>
              <w:rPr>
                <w:rFonts w:ascii="Avenir Book" w:hAnsi="Avenir Book"/>
                <w:sz w:val="18"/>
                <w:szCs w:val="18"/>
              </w:rPr>
            </w:pPr>
          </w:p>
        </w:tc>
        <w:tc>
          <w:tcPr>
            <w:tcW w:w="1410" w:type="dxa"/>
          </w:tcPr>
          <w:p w14:paraId="62A57332" w14:textId="77777777" w:rsidR="00C520D5" w:rsidRPr="0025428F" w:rsidRDefault="00C520D5" w:rsidP="00C21A4B">
            <w:pPr>
              <w:rPr>
                <w:rFonts w:ascii="Avenir Book" w:hAnsi="Avenir Book"/>
                <w:sz w:val="18"/>
                <w:szCs w:val="18"/>
              </w:rPr>
            </w:pPr>
          </w:p>
        </w:tc>
        <w:tc>
          <w:tcPr>
            <w:tcW w:w="1698" w:type="dxa"/>
          </w:tcPr>
          <w:p w14:paraId="00413E8D" w14:textId="77777777" w:rsidR="00C520D5" w:rsidRPr="0025428F" w:rsidRDefault="00C520D5" w:rsidP="00C21A4B">
            <w:pPr>
              <w:rPr>
                <w:rFonts w:ascii="Avenir Book" w:hAnsi="Avenir Book"/>
                <w:sz w:val="18"/>
                <w:szCs w:val="18"/>
              </w:rPr>
            </w:pPr>
          </w:p>
        </w:tc>
      </w:tr>
      <w:tr w:rsidR="00C520D5" w:rsidRPr="0025428F" w14:paraId="3EFFA540" w14:textId="77777777" w:rsidTr="00C21A4B">
        <w:tc>
          <w:tcPr>
            <w:tcW w:w="2246" w:type="dxa"/>
          </w:tcPr>
          <w:p w14:paraId="1D64C5A2" w14:textId="77777777" w:rsidR="00C520D5" w:rsidRDefault="00C520D5" w:rsidP="00C21A4B">
            <w:pPr>
              <w:rPr>
                <w:rFonts w:ascii="Avenir Book" w:hAnsi="Avenir Book"/>
                <w:sz w:val="18"/>
                <w:szCs w:val="18"/>
              </w:rPr>
            </w:pPr>
          </w:p>
          <w:p w14:paraId="3DFE925F" w14:textId="77777777" w:rsidR="00C520D5" w:rsidRPr="0025428F" w:rsidRDefault="00C520D5" w:rsidP="00C21A4B">
            <w:pPr>
              <w:rPr>
                <w:rFonts w:ascii="Avenir Book" w:hAnsi="Avenir Book"/>
                <w:sz w:val="18"/>
                <w:szCs w:val="18"/>
              </w:rPr>
            </w:pPr>
          </w:p>
        </w:tc>
        <w:tc>
          <w:tcPr>
            <w:tcW w:w="1922" w:type="dxa"/>
          </w:tcPr>
          <w:p w14:paraId="6A421B07" w14:textId="77777777" w:rsidR="00C520D5" w:rsidRPr="0025428F" w:rsidRDefault="00C520D5" w:rsidP="00C21A4B">
            <w:pPr>
              <w:rPr>
                <w:rFonts w:ascii="Avenir Book" w:hAnsi="Avenir Book"/>
                <w:sz w:val="18"/>
                <w:szCs w:val="18"/>
              </w:rPr>
            </w:pPr>
          </w:p>
        </w:tc>
        <w:tc>
          <w:tcPr>
            <w:tcW w:w="1154" w:type="dxa"/>
          </w:tcPr>
          <w:p w14:paraId="0513D78E" w14:textId="77777777" w:rsidR="00C520D5" w:rsidRPr="0025428F" w:rsidRDefault="00C520D5" w:rsidP="00C21A4B">
            <w:pPr>
              <w:rPr>
                <w:rFonts w:ascii="Avenir Book" w:hAnsi="Avenir Book"/>
                <w:sz w:val="18"/>
                <w:szCs w:val="18"/>
              </w:rPr>
            </w:pPr>
          </w:p>
        </w:tc>
        <w:tc>
          <w:tcPr>
            <w:tcW w:w="1843" w:type="dxa"/>
          </w:tcPr>
          <w:p w14:paraId="6541074D" w14:textId="77777777" w:rsidR="00C520D5" w:rsidRPr="0025428F" w:rsidRDefault="00C520D5" w:rsidP="00C21A4B">
            <w:pPr>
              <w:rPr>
                <w:rFonts w:ascii="Avenir Book" w:hAnsi="Avenir Book"/>
                <w:sz w:val="18"/>
                <w:szCs w:val="18"/>
              </w:rPr>
            </w:pPr>
          </w:p>
        </w:tc>
        <w:tc>
          <w:tcPr>
            <w:tcW w:w="1249" w:type="dxa"/>
          </w:tcPr>
          <w:p w14:paraId="0AC1EEF7" w14:textId="77777777" w:rsidR="00C520D5" w:rsidRPr="0025428F" w:rsidRDefault="00C520D5" w:rsidP="00C21A4B">
            <w:pPr>
              <w:jc w:val="center"/>
              <w:rPr>
                <w:rFonts w:ascii="Avenir Book" w:hAnsi="Avenir Book"/>
                <w:sz w:val="18"/>
                <w:szCs w:val="18"/>
              </w:rPr>
            </w:pPr>
            <w:r w:rsidRPr="0025428F">
              <w:rPr>
                <w:rFonts w:ascii="Avenir Book" w:hAnsi="Avenir Book"/>
                <w:sz w:val="18"/>
                <w:szCs w:val="18"/>
              </w:rPr>
              <w:t>Y / N</w:t>
            </w:r>
          </w:p>
        </w:tc>
        <w:tc>
          <w:tcPr>
            <w:tcW w:w="1428" w:type="dxa"/>
          </w:tcPr>
          <w:p w14:paraId="4CF932FA" w14:textId="77777777" w:rsidR="00C520D5" w:rsidRPr="0025428F" w:rsidRDefault="00C520D5" w:rsidP="00C21A4B">
            <w:pPr>
              <w:rPr>
                <w:rFonts w:ascii="Avenir Book" w:hAnsi="Avenir Book"/>
                <w:sz w:val="18"/>
                <w:szCs w:val="18"/>
              </w:rPr>
            </w:pPr>
          </w:p>
        </w:tc>
        <w:tc>
          <w:tcPr>
            <w:tcW w:w="1410" w:type="dxa"/>
          </w:tcPr>
          <w:p w14:paraId="0F2571F9" w14:textId="77777777" w:rsidR="00C520D5" w:rsidRPr="0025428F" w:rsidRDefault="00C520D5" w:rsidP="00C21A4B">
            <w:pPr>
              <w:rPr>
                <w:rFonts w:ascii="Avenir Book" w:hAnsi="Avenir Book"/>
                <w:sz w:val="18"/>
                <w:szCs w:val="18"/>
              </w:rPr>
            </w:pPr>
          </w:p>
        </w:tc>
        <w:tc>
          <w:tcPr>
            <w:tcW w:w="1698" w:type="dxa"/>
          </w:tcPr>
          <w:p w14:paraId="2A920612" w14:textId="77777777" w:rsidR="00C520D5" w:rsidRPr="0025428F" w:rsidRDefault="00C520D5" w:rsidP="00C21A4B">
            <w:pPr>
              <w:rPr>
                <w:rFonts w:ascii="Avenir Book" w:hAnsi="Avenir Book"/>
                <w:sz w:val="18"/>
                <w:szCs w:val="18"/>
              </w:rPr>
            </w:pPr>
          </w:p>
        </w:tc>
      </w:tr>
      <w:tr w:rsidR="00C520D5" w:rsidRPr="0025428F" w14:paraId="0E887F34" w14:textId="77777777" w:rsidTr="00C21A4B">
        <w:tc>
          <w:tcPr>
            <w:tcW w:w="2246" w:type="dxa"/>
          </w:tcPr>
          <w:p w14:paraId="70735161" w14:textId="77777777" w:rsidR="00C520D5" w:rsidRDefault="00C520D5" w:rsidP="00C21A4B">
            <w:pPr>
              <w:rPr>
                <w:rFonts w:ascii="Avenir Book" w:hAnsi="Avenir Book"/>
                <w:sz w:val="18"/>
                <w:szCs w:val="18"/>
              </w:rPr>
            </w:pPr>
          </w:p>
          <w:p w14:paraId="1305DADF" w14:textId="77777777" w:rsidR="00C520D5" w:rsidRPr="0025428F" w:rsidRDefault="00C520D5" w:rsidP="00C21A4B">
            <w:pPr>
              <w:rPr>
                <w:rFonts w:ascii="Avenir Book" w:hAnsi="Avenir Book"/>
                <w:sz w:val="18"/>
                <w:szCs w:val="18"/>
              </w:rPr>
            </w:pPr>
          </w:p>
        </w:tc>
        <w:tc>
          <w:tcPr>
            <w:tcW w:w="1922" w:type="dxa"/>
          </w:tcPr>
          <w:p w14:paraId="62AA4E63" w14:textId="77777777" w:rsidR="00C520D5" w:rsidRPr="0025428F" w:rsidRDefault="00C520D5" w:rsidP="00C21A4B">
            <w:pPr>
              <w:rPr>
                <w:rFonts w:ascii="Avenir Book" w:hAnsi="Avenir Book"/>
                <w:sz w:val="18"/>
                <w:szCs w:val="18"/>
              </w:rPr>
            </w:pPr>
          </w:p>
        </w:tc>
        <w:tc>
          <w:tcPr>
            <w:tcW w:w="1154" w:type="dxa"/>
          </w:tcPr>
          <w:p w14:paraId="3A8E20B4" w14:textId="77777777" w:rsidR="00C520D5" w:rsidRPr="0025428F" w:rsidRDefault="00C520D5" w:rsidP="00C21A4B">
            <w:pPr>
              <w:rPr>
                <w:rFonts w:ascii="Avenir Book" w:hAnsi="Avenir Book"/>
                <w:sz w:val="18"/>
                <w:szCs w:val="18"/>
              </w:rPr>
            </w:pPr>
          </w:p>
        </w:tc>
        <w:tc>
          <w:tcPr>
            <w:tcW w:w="1843" w:type="dxa"/>
          </w:tcPr>
          <w:p w14:paraId="79897314" w14:textId="77777777" w:rsidR="00C520D5" w:rsidRPr="0025428F" w:rsidRDefault="00C520D5" w:rsidP="00C21A4B">
            <w:pPr>
              <w:rPr>
                <w:rFonts w:ascii="Avenir Book" w:hAnsi="Avenir Book"/>
                <w:sz w:val="18"/>
                <w:szCs w:val="18"/>
              </w:rPr>
            </w:pPr>
          </w:p>
        </w:tc>
        <w:tc>
          <w:tcPr>
            <w:tcW w:w="1249" w:type="dxa"/>
          </w:tcPr>
          <w:p w14:paraId="2910B05E" w14:textId="77777777" w:rsidR="00C520D5" w:rsidRPr="0025428F" w:rsidRDefault="00C520D5" w:rsidP="00C21A4B">
            <w:pPr>
              <w:jc w:val="center"/>
              <w:rPr>
                <w:rFonts w:ascii="Avenir Book" w:hAnsi="Avenir Book"/>
                <w:sz w:val="18"/>
                <w:szCs w:val="18"/>
              </w:rPr>
            </w:pPr>
            <w:r w:rsidRPr="0025428F">
              <w:rPr>
                <w:rFonts w:ascii="Avenir Book" w:hAnsi="Avenir Book"/>
                <w:sz w:val="18"/>
                <w:szCs w:val="18"/>
              </w:rPr>
              <w:t>Y / N</w:t>
            </w:r>
          </w:p>
        </w:tc>
        <w:tc>
          <w:tcPr>
            <w:tcW w:w="1428" w:type="dxa"/>
          </w:tcPr>
          <w:p w14:paraId="004AC16C" w14:textId="77777777" w:rsidR="00C520D5" w:rsidRPr="0025428F" w:rsidRDefault="00C520D5" w:rsidP="00C21A4B">
            <w:pPr>
              <w:rPr>
                <w:rFonts w:ascii="Avenir Book" w:hAnsi="Avenir Book"/>
                <w:sz w:val="18"/>
                <w:szCs w:val="18"/>
              </w:rPr>
            </w:pPr>
          </w:p>
        </w:tc>
        <w:tc>
          <w:tcPr>
            <w:tcW w:w="1410" w:type="dxa"/>
          </w:tcPr>
          <w:p w14:paraId="4EEAF359" w14:textId="77777777" w:rsidR="00C520D5" w:rsidRPr="0025428F" w:rsidRDefault="00C520D5" w:rsidP="00C21A4B">
            <w:pPr>
              <w:rPr>
                <w:rFonts w:ascii="Avenir Book" w:hAnsi="Avenir Book"/>
                <w:sz w:val="18"/>
                <w:szCs w:val="18"/>
              </w:rPr>
            </w:pPr>
          </w:p>
        </w:tc>
        <w:tc>
          <w:tcPr>
            <w:tcW w:w="1698" w:type="dxa"/>
          </w:tcPr>
          <w:p w14:paraId="26867022" w14:textId="77777777" w:rsidR="00C520D5" w:rsidRPr="0025428F" w:rsidRDefault="00C520D5" w:rsidP="00C21A4B">
            <w:pPr>
              <w:rPr>
                <w:rFonts w:ascii="Avenir Book" w:hAnsi="Avenir Book"/>
                <w:sz w:val="18"/>
                <w:szCs w:val="18"/>
              </w:rPr>
            </w:pPr>
          </w:p>
        </w:tc>
      </w:tr>
      <w:tr w:rsidR="00C520D5" w:rsidRPr="0025428F" w14:paraId="5123B638" w14:textId="77777777" w:rsidTr="00C21A4B">
        <w:tc>
          <w:tcPr>
            <w:tcW w:w="2246" w:type="dxa"/>
          </w:tcPr>
          <w:p w14:paraId="25849FDF" w14:textId="77777777" w:rsidR="00C520D5" w:rsidRDefault="00C520D5" w:rsidP="00C21A4B">
            <w:pPr>
              <w:rPr>
                <w:rFonts w:ascii="Avenir Book" w:hAnsi="Avenir Book"/>
                <w:sz w:val="18"/>
                <w:szCs w:val="18"/>
              </w:rPr>
            </w:pPr>
          </w:p>
          <w:p w14:paraId="6BF5E768" w14:textId="77777777" w:rsidR="00C520D5" w:rsidRPr="0025428F" w:rsidRDefault="00C520D5" w:rsidP="00C21A4B">
            <w:pPr>
              <w:rPr>
                <w:rFonts w:ascii="Avenir Book" w:hAnsi="Avenir Book"/>
                <w:sz w:val="18"/>
                <w:szCs w:val="18"/>
              </w:rPr>
            </w:pPr>
          </w:p>
        </w:tc>
        <w:tc>
          <w:tcPr>
            <w:tcW w:w="1922" w:type="dxa"/>
          </w:tcPr>
          <w:p w14:paraId="53BB5FDD" w14:textId="77777777" w:rsidR="00C520D5" w:rsidRPr="0025428F" w:rsidRDefault="00C520D5" w:rsidP="00C21A4B">
            <w:pPr>
              <w:rPr>
                <w:rFonts w:ascii="Avenir Book" w:hAnsi="Avenir Book"/>
                <w:sz w:val="18"/>
                <w:szCs w:val="18"/>
              </w:rPr>
            </w:pPr>
          </w:p>
        </w:tc>
        <w:tc>
          <w:tcPr>
            <w:tcW w:w="1154" w:type="dxa"/>
          </w:tcPr>
          <w:p w14:paraId="56598E74" w14:textId="77777777" w:rsidR="00C520D5" w:rsidRPr="0025428F" w:rsidRDefault="00C520D5" w:rsidP="00C21A4B">
            <w:pPr>
              <w:rPr>
                <w:rFonts w:ascii="Avenir Book" w:hAnsi="Avenir Book"/>
                <w:sz w:val="18"/>
                <w:szCs w:val="18"/>
              </w:rPr>
            </w:pPr>
          </w:p>
        </w:tc>
        <w:tc>
          <w:tcPr>
            <w:tcW w:w="1843" w:type="dxa"/>
          </w:tcPr>
          <w:p w14:paraId="44BAEAEE" w14:textId="77777777" w:rsidR="00C520D5" w:rsidRPr="0025428F" w:rsidRDefault="00C520D5" w:rsidP="00C21A4B">
            <w:pPr>
              <w:rPr>
                <w:rFonts w:ascii="Avenir Book" w:hAnsi="Avenir Book"/>
                <w:sz w:val="18"/>
                <w:szCs w:val="18"/>
              </w:rPr>
            </w:pPr>
          </w:p>
        </w:tc>
        <w:tc>
          <w:tcPr>
            <w:tcW w:w="1249" w:type="dxa"/>
          </w:tcPr>
          <w:p w14:paraId="51D390CA" w14:textId="77777777" w:rsidR="00C520D5" w:rsidRPr="0025428F" w:rsidRDefault="00C520D5" w:rsidP="00C21A4B">
            <w:pPr>
              <w:jc w:val="center"/>
              <w:rPr>
                <w:rFonts w:ascii="Avenir Book" w:hAnsi="Avenir Book"/>
                <w:sz w:val="18"/>
                <w:szCs w:val="18"/>
              </w:rPr>
            </w:pPr>
            <w:r w:rsidRPr="0025428F">
              <w:rPr>
                <w:rFonts w:ascii="Avenir Book" w:hAnsi="Avenir Book"/>
                <w:sz w:val="18"/>
                <w:szCs w:val="18"/>
              </w:rPr>
              <w:t>Y / N</w:t>
            </w:r>
          </w:p>
        </w:tc>
        <w:tc>
          <w:tcPr>
            <w:tcW w:w="1428" w:type="dxa"/>
          </w:tcPr>
          <w:p w14:paraId="3C66778A" w14:textId="77777777" w:rsidR="00C520D5" w:rsidRPr="0025428F" w:rsidRDefault="00C520D5" w:rsidP="00C21A4B">
            <w:pPr>
              <w:rPr>
                <w:rFonts w:ascii="Avenir Book" w:hAnsi="Avenir Book"/>
                <w:sz w:val="18"/>
                <w:szCs w:val="18"/>
              </w:rPr>
            </w:pPr>
          </w:p>
        </w:tc>
        <w:tc>
          <w:tcPr>
            <w:tcW w:w="1410" w:type="dxa"/>
          </w:tcPr>
          <w:p w14:paraId="4204C106" w14:textId="77777777" w:rsidR="00C520D5" w:rsidRPr="0025428F" w:rsidRDefault="00C520D5" w:rsidP="00C21A4B">
            <w:pPr>
              <w:rPr>
                <w:rFonts w:ascii="Avenir Book" w:hAnsi="Avenir Book"/>
                <w:sz w:val="18"/>
                <w:szCs w:val="18"/>
              </w:rPr>
            </w:pPr>
          </w:p>
        </w:tc>
        <w:tc>
          <w:tcPr>
            <w:tcW w:w="1698" w:type="dxa"/>
          </w:tcPr>
          <w:p w14:paraId="4B6DDF7E" w14:textId="77777777" w:rsidR="00C520D5" w:rsidRPr="0025428F" w:rsidRDefault="00C520D5" w:rsidP="00C21A4B">
            <w:pPr>
              <w:rPr>
                <w:rFonts w:ascii="Avenir Book" w:hAnsi="Avenir Book"/>
                <w:sz w:val="18"/>
                <w:szCs w:val="18"/>
              </w:rPr>
            </w:pPr>
          </w:p>
        </w:tc>
      </w:tr>
      <w:tr w:rsidR="00C520D5" w:rsidRPr="0025428F" w14:paraId="458F49A3" w14:textId="77777777" w:rsidTr="00C21A4B">
        <w:tc>
          <w:tcPr>
            <w:tcW w:w="2246" w:type="dxa"/>
          </w:tcPr>
          <w:p w14:paraId="62126D31" w14:textId="77777777" w:rsidR="00C520D5" w:rsidRDefault="00C520D5" w:rsidP="00C21A4B">
            <w:pPr>
              <w:rPr>
                <w:rFonts w:ascii="Avenir Book" w:hAnsi="Avenir Book"/>
                <w:sz w:val="18"/>
                <w:szCs w:val="18"/>
              </w:rPr>
            </w:pPr>
          </w:p>
          <w:p w14:paraId="77F3CB63" w14:textId="77777777" w:rsidR="00C520D5" w:rsidRPr="0025428F" w:rsidRDefault="00C520D5" w:rsidP="00C21A4B">
            <w:pPr>
              <w:rPr>
                <w:rFonts w:ascii="Avenir Book" w:hAnsi="Avenir Book"/>
                <w:sz w:val="18"/>
                <w:szCs w:val="18"/>
              </w:rPr>
            </w:pPr>
          </w:p>
        </w:tc>
        <w:tc>
          <w:tcPr>
            <w:tcW w:w="1922" w:type="dxa"/>
          </w:tcPr>
          <w:p w14:paraId="5ECE85F5" w14:textId="77777777" w:rsidR="00C520D5" w:rsidRPr="0025428F" w:rsidRDefault="00C520D5" w:rsidP="00C21A4B">
            <w:pPr>
              <w:rPr>
                <w:rFonts w:ascii="Avenir Book" w:hAnsi="Avenir Book"/>
                <w:sz w:val="18"/>
                <w:szCs w:val="18"/>
              </w:rPr>
            </w:pPr>
          </w:p>
        </w:tc>
        <w:tc>
          <w:tcPr>
            <w:tcW w:w="1154" w:type="dxa"/>
          </w:tcPr>
          <w:p w14:paraId="33F5DE8C" w14:textId="77777777" w:rsidR="00C520D5" w:rsidRPr="0025428F" w:rsidRDefault="00C520D5" w:rsidP="00C21A4B">
            <w:pPr>
              <w:rPr>
                <w:rFonts w:ascii="Avenir Book" w:hAnsi="Avenir Book"/>
                <w:sz w:val="18"/>
                <w:szCs w:val="18"/>
              </w:rPr>
            </w:pPr>
          </w:p>
        </w:tc>
        <w:tc>
          <w:tcPr>
            <w:tcW w:w="1843" w:type="dxa"/>
          </w:tcPr>
          <w:p w14:paraId="7A6772D4" w14:textId="77777777" w:rsidR="00C520D5" w:rsidRPr="0025428F" w:rsidRDefault="00C520D5" w:rsidP="00C21A4B">
            <w:pPr>
              <w:rPr>
                <w:rFonts w:ascii="Avenir Book" w:hAnsi="Avenir Book"/>
                <w:sz w:val="18"/>
                <w:szCs w:val="18"/>
              </w:rPr>
            </w:pPr>
          </w:p>
        </w:tc>
        <w:tc>
          <w:tcPr>
            <w:tcW w:w="1249" w:type="dxa"/>
          </w:tcPr>
          <w:p w14:paraId="6DAD2447" w14:textId="77777777" w:rsidR="00C520D5" w:rsidRPr="0025428F" w:rsidRDefault="00C520D5" w:rsidP="00C21A4B">
            <w:pPr>
              <w:jc w:val="center"/>
              <w:rPr>
                <w:rFonts w:ascii="Avenir Book" w:hAnsi="Avenir Book"/>
                <w:sz w:val="18"/>
                <w:szCs w:val="18"/>
              </w:rPr>
            </w:pPr>
            <w:r w:rsidRPr="0025428F">
              <w:rPr>
                <w:rFonts w:ascii="Avenir Book" w:hAnsi="Avenir Book"/>
                <w:sz w:val="18"/>
                <w:szCs w:val="18"/>
              </w:rPr>
              <w:t>Y / N</w:t>
            </w:r>
          </w:p>
        </w:tc>
        <w:tc>
          <w:tcPr>
            <w:tcW w:w="1428" w:type="dxa"/>
          </w:tcPr>
          <w:p w14:paraId="26559BF9" w14:textId="77777777" w:rsidR="00C520D5" w:rsidRPr="0025428F" w:rsidRDefault="00C520D5" w:rsidP="00C21A4B">
            <w:pPr>
              <w:rPr>
                <w:rFonts w:ascii="Avenir Book" w:hAnsi="Avenir Book"/>
                <w:sz w:val="18"/>
                <w:szCs w:val="18"/>
              </w:rPr>
            </w:pPr>
          </w:p>
        </w:tc>
        <w:tc>
          <w:tcPr>
            <w:tcW w:w="1410" w:type="dxa"/>
          </w:tcPr>
          <w:p w14:paraId="3D4D73C0" w14:textId="77777777" w:rsidR="00C520D5" w:rsidRPr="0025428F" w:rsidRDefault="00C520D5" w:rsidP="00C21A4B">
            <w:pPr>
              <w:rPr>
                <w:rFonts w:ascii="Avenir Book" w:hAnsi="Avenir Book"/>
                <w:sz w:val="18"/>
                <w:szCs w:val="18"/>
              </w:rPr>
            </w:pPr>
          </w:p>
        </w:tc>
        <w:tc>
          <w:tcPr>
            <w:tcW w:w="1698" w:type="dxa"/>
          </w:tcPr>
          <w:p w14:paraId="5F5E73DA" w14:textId="77777777" w:rsidR="00C520D5" w:rsidRPr="0025428F" w:rsidRDefault="00C520D5" w:rsidP="00C21A4B">
            <w:pPr>
              <w:rPr>
                <w:rFonts w:ascii="Avenir Book" w:hAnsi="Avenir Book"/>
                <w:sz w:val="18"/>
                <w:szCs w:val="18"/>
              </w:rPr>
            </w:pPr>
          </w:p>
        </w:tc>
      </w:tr>
    </w:tbl>
    <w:p w14:paraId="2508CB15" w14:textId="77777777" w:rsidR="00C520D5" w:rsidRPr="0025428F" w:rsidRDefault="00C520D5" w:rsidP="00C520D5">
      <w:pPr>
        <w:rPr>
          <w:rFonts w:ascii="Avenir Book" w:hAnsi="Avenir Book"/>
        </w:rPr>
      </w:pPr>
    </w:p>
    <w:p w14:paraId="7B9BCC4E" w14:textId="77777777" w:rsidR="007A18B7" w:rsidRDefault="007A18B7" w:rsidP="00793844">
      <w:pPr>
        <w:spacing w:before="100" w:after="100"/>
        <w:contextualSpacing/>
        <w:rPr>
          <w:rFonts w:asciiTheme="minorHAnsi" w:hAnsiTheme="minorHAnsi"/>
          <w:sz w:val="22"/>
          <w:szCs w:val="22"/>
        </w:rPr>
        <w:sectPr w:rsidR="007A18B7" w:rsidSect="007A18B7">
          <w:pgSz w:w="12240" w:h="15840"/>
          <w:pgMar w:top="1440" w:right="1440" w:bottom="1440" w:left="2160" w:header="576" w:footer="576" w:gutter="0"/>
          <w:cols w:space="720"/>
          <w:docGrid w:linePitch="360"/>
        </w:sectPr>
      </w:pPr>
    </w:p>
    <w:p w14:paraId="29C76E12" w14:textId="2C247AC4" w:rsidR="00264B5F" w:rsidRPr="005C706D" w:rsidRDefault="00264B5F" w:rsidP="005C706D">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contextualSpacing/>
        <w:jc w:val="center"/>
        <w:rPr>
          <w:rFonts w:asciiTheme="minorHAnsi" w:hAnsiTheme="minorHAnsi" w:cs="Arial"/>
          <w:b/>
          <w:color w:val="000000" w:themeColor="text1"/>
          <w:sz w:val="48"/>
          <w:szCs w:val="48"/>
        </w:rPr>
      </w:pPr>
      <w:bookmarkStart w:id="34" w:name="AppendixL"/>
      <w:r w:rsidRPr="005C706D">
        <w:rPr>
          <w:rFonts w:asciiTheme="minorHAnsi" w:hAnsiTheme="minorHAnsi" w:cs="Arial"/>
          <w:b/>
          <w:color w:val="000000" w:themeColor="text1"/>
          <w:sz w:val="48"/>
          <w:szCs w:val="48"/>
        </w:rPr>
        <w:t xml:space="preserve">Appendix </w:t>
      </w:r>
      <w:r w:rsidR="00B02CF3" w:rsidRPr="005C706D">
        <w:rPr>
          <w:rFonts w:asciiTheme="minorHAnsi" w:hAnsiTheme="minorHAnsi" w:cs="Arial"/>
          <w:b/>
          <w:color w:val="000000" w:themeColor="text1"/>
          <w:sz w:val="48"/>
          <w:szCs w:val="48"/>
        </w:rPr>
        <w:t>L</w:t>
      </w:r>
    </w:p>
    <w:bookmarkEnd w:id="34"/>
    <w:p w14:paraId="55B16A52" w14:textId="483CEAA3" w:rsidR="00264B5F" w:rsidRPr="005C706D" w:rsidRDefault="00C520D5" w:rsidP="005C706D">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contextualSpacing/>
        <w:jc w:val="center"/>
        <w:rPr>
          <w:rFonts w:asciiTheme="minorHAnsi" w:hAnsiTheme="minorHAnsi" w:cs="Arial"/>
          <w:b/>
          <w:color w:val="000000" w:themeColor="text1"/>
          <w:sz w:val="48"/>
          <w:szCs w:val="48"/>
        </w:rPr>
      </w:pPr>
      <w:r w:rsidRPr="005C706D">
        <w:rPr>
          <w:rFonts w:asciiTheme="minorHAnsi" w:hAnsiTheme="minorHAnsi" w:cs="Arial"/>
          <w:b/>
          <w:color w:val="000000" w:themeColor="text1"/>
          <w:sz w:val="48"/>
          <w:szCs w:val="48"/>
        </w:rPr>
        <w:t>Tiers 2/3 Planning Tool</w:t>
      </w:r>
    </w:p>
    <w:p w14:paraId="04638A31" w14:textId="77777777" w:rsidR="00C520D5" w:rsidRDefault="00C520D5" w:rsidP="00C520D5">
      <w:r w:rsidRPr="00693F48">
        <w:rPr>
          <w:noProof/>
        </w:rPr>
        <w:drawing>
          <wp:inline distT="0" distB="0" distL="0" distR="0" wp14:anchorId="79B934B1" wp14:editId="512761A9">
            <wp:extent cx="8229600" cy="5958840"/>
            <wp:effectExtent l="0" t="0" r="0" b="3810"/>
            <wp:docPr id="89" name="Picture 8" descr="Screen Shot 2016-01-11 at 3.57.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creen Shot 2016-01-11 at 3.57.48 PM.png"/>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8229600" cy="5958840"/>
                    </a:xfrm>
                    <a:prstGeom prst="rect">
                      <a:avLst/>
                    </a:prstGeom>
                  </pic:spPr>
                </pic:pic>
              </a:graphicData>
            </a:graphic>
          </wp:inline>
        </w:drawing>
      </w:r>
    </w:p>
    <w:p w14:paraId="0DACFFCC" w14:textId="2ABBC337" w:rsidR="00B02CF3" w:rsidRPr="005C706D" w:rsidRDefault="00B02CF3" w:rsidP="005C706D">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contextualSpacing/>
        <w:jc w:val="center"/>
        <w:rPr>
          <w:rFonts w:asciiTheme="minorHAnsi" w:hAnsiTheme="minorHAnsi" w:cs="Arial"/>
          <w:b/>
          <w:color w:val="000000" w:themeColor="text1"/>
          <w:sz w:val="48"/>
          <w:szCs w:val="48"/>
        </w:rPr>
      </w:pPr>
      <w:bookmarkStart w:id="35" w:name="AppendixM"/>
      <w:r w:rsidRPr="005C706D">
        <w:rPr>
          <w:rFonts w:asciiTheme="minorHAnsi" w:hAnsiTheme="minorHAnsi" w:cs="Arial"/>
          <w:b/>
          <w:color w:val="000000" w:themeColor="text1"/>
          <w:sz w:val="48"/>
          <w:szCs w:val="48"/>
        </w:rPr>
        <w:t>Appendix M</w:t>
      </w:r>
    </w:p>
    <w:bookmarkEnd w:id="35"/>
    <w:p w14:paraId="1C673D36" w14:textId="477B7C57" w:rsidR="00B02CF3" w:rsidRPr="005C706D" w:rsidRDefault="00B02CF3" w:rsidP="005C706D">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contextualSpacing/>
        <w:jc w:val="center"/>
        <w:rPr>
          <w:rFonts w:asciiTheme="minorHAnsi" w:hAnsiTheme="minorHAnsi" w:cs="Arial"/>
          <w:b/>
          <w:color w:val="000000" w:themeColor="text1"/>
          <w:sz w:val="48"/>
          <w:szCs w:val="48"/>
        </w:rPr>
      </w:pPr>
      <w:r w:rsidRPr="005C706D">
        <w:rPr>
          <w:rFonts w:asciiTheme="minorHAnsi" w:hAnsiTheme="minorHAnsi" w:cs="Arial"/>
          <w:b/>
          <w:color w:val="000000" w:themeColor="text1"/>
          <w:sz w:val="48"/>
          <w:szCs w:val="48"/>
        </w:rPr>
        <w:t>Tier 2 Evaluation Schedule</w:t>
      </w:r>
    </w:p>
    <w:p w14:paraId="7C5DA42F" w14:textId="10C8CA2E" w:rsidR="00026374" w:rsidRDefault="00026374" w:rsidP="001975F2">
      <w:pPr>
        <w:spacing w:before="100" w:after="100"/>
        <w:contextualSpacing/>
        <w:rPr>
          <w:rFonts w:asciiTheme="minorHAnsi" w:hAnsiTheme="minorHAnsi"/>
          <w:sz w:val="22"/>
          <w:szCs w:val="22"/>
        </w:rPr>
      </w:pPr>
    </w:p>
    <w:p w14:paraId="339E46BB" w14:textId="1C20F229" w:rsidR="00026374" w:rsidRDefault="00DC72BF" w:rsidP="00DC72BF">
      <w:pPr>
        <w:rPr>
          <w:rFonts w:asciiTheme="minorHAnsi" w:hAnsiTheme="minorHAnsi"/>
          <w:sz w:val="22"/>
          <w:szCs w:val="22"/>
        </w:rPr>
      </w:pPr>
      <w:r>
        <w:rPr>
          <w:rFonts w:asciiTheme="minorHAnsi" w:hAnsiTheme="minorHAnsi"/>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1775"/>
        <w:gridCol w:w="3348"/>
        <w:gridCol w:w="1339"/>
        <w:gridCol w:w="1336"/>
        <w:gridCol w:w="1153"/>
        <w:gridCol w:w="1172"/>
        <w:gridCol w:w="1168"/>
      </w:tblGrid>
      <w:tr w:rsidR="003E24AA" w:rsidRPr="00CC7D98" w14:paraId="0B10950F" w14:textId="77777777" w:rsidTr="00026374">
        <w:trPr>
          <w:trHeight w:val="457"/>
        </w:trPr>
        <w:tc>
          <w:tcPr>
            <w:tcW w:w="7008" w:type="dxa"/>
            <w:gridSpan w:val="3"/>
            <w:shd w:val="clear" w:color="auto" w:fill="auto"/>
            <w:vAlign w:val="bottom"/>
          </w:tcPr>
          <w:p w14:paraId="7FB28860" w14:textId="77777777" w:rsidR="003E24AA" w:rsidRPr="00CC7D98" w:rsidRDefault="003E24AA" w:rsidP="001F185E">
            <w:pPr>
              <w:jc w:val="center"/>
              <w:rPr>
                <w:b/>
                <w:color w:val="FFFFFF"/>
                <w:sz w:val="28"/>
                <w:szCs w:val="28"/>
              </w:rPr>
            </w:pPr>
            <w:r w:rsidRPr="00CC7D98">
              <w:rPr>
                <w:b/>
                <w:sz w:val="28"/>
                <w:szCs w:val="28"/>
              </w:rPr>
              <w:t>DISTRICTS/SCHOOLS IN TRAINING</w:t>
            </w:r>
          </w:p>
        </w:tc>
        <w:tc>
          <w:tcPr>
            <w:tcW w:w="6168" w:type="dxa"/>
            <w:gridSpan w:val="5"/>
            <w:shd w:val="clear" w:color="auto" w:fill="auto"/>
            <w:vAlign w:val="bottom"/>
          </w:tcPr>
          <w:p w14:paraId="7F26B592" w14:textId="77777777" w:rsidR="003E24AA" w:rsidRPr="00CC7D98" w:rsidRDefault="003E24AA" w:rsidP="001F185E">
            <w:pPr>
              <w:jc w:val="center"/>
              <w:rPr>
                <w:b/>
                <w:sz w:val="28"/>
                <w:szCs w:val="28"/>
              </w:rPr>
            </w:pPr>
            <w:r w:rsidRPr="00CC7D98">
              <w:rPr>
                <w:b/>
                <w:sz w:val="28"/>
                <w:szCs w:val="28"/>
              </w:rPr>
              <w:t>SCHEDULE</w:t>
            </w:r>
          </w:p>
        </w:tc>
      </w:tr>
      <w:tr w:rsidR="003E24AA" w:rsidRPr="00CC7D98" w14:paraId="209D6806" w14:textId="77777777" w:rsidTr="00026374">
        <w:trPr>
          <w:trHeight w:val="404"/>
        </w:trPr>
        <w:tc>
          <w:tcPr>
            <w:tcW w:w="1885" w:type="dxa"/>
            <w:vMerge w:val="restart"/>
            <w:shd w:val="clear" w:color="auto" w:fill="auto"/>
            <w:vAlign w:val="bottom"/>
          </w:tcPr>
          <w:p w14:paraId="16330D09" w14:textId="77777777" w:rsidR="003E24AA" w:rsidRPr="00CC7D98" w:rsidRDefault="003E24AA" w:rsidP="001F185E">
            <w:pPr>
              <w:jc w:val="center"/>
              <w:rPr>
                <w:b/>
                <w:sz w:val="28"/>
                <w:szCs w:val="28"/>
              </w:rPr>
            </w:pPr>
            <w:r w:rsidRPr="00CC7D98">
              <w:rPr>
                <w:b/>
                <w:sz w:val="28"/>
                <w:szCs w:val="28"/>
              </w:rPr>
              <w:t>Purpose</w:t>
            </w:r>
          </w:p>
        </w:tc>
        <w:tc>
          <w:tcPr>
            <w:tcW w:w="1775" w:type="dxa"/>
            <w:vMerge w:val="restart"/>
            <w:shd w:val="clear" w:color="auto" w:fill="auto"/>
            <w:vAlign w:val="bottom"/>
          </w:tcPr>
          <w:p w14:paraId="3F87C8AB" w14:textId="77777777" w:rsidR="003E24AA" w:rsidRPr="00CC7D98" w:rsidRDefault="003E24AA" w:rsidP="001F185E">
            <w:pPr>
              <w:jc w:val="center"/>
              <w:rPr>
                <w:b/>
                <w:sz w:val="28"/>
                <w:szCs w:val="28"/>
              </w:rPr>
            </w:pPr>
            <w:r w:rsidRPr="00CC7D98">
              <w:rPr>
                <w:b/>
                <w:sz w:val="28"/>
                <w:szCs w:val="28"/>
              </w:rPr>
              <w:t>Measure</w:t>
            </w:r>
          </w:p>
        </w:tc>
        <w:tc>
          <w:tcPr>
            <w:tcW w:w="3348" w:type="dxa"/>
            <w:vMerge w:val="restart"/>
            <w:shd w:val="clear" w:color="auto" w:fill="auto"/>
            <w:vAlign w:val="bottom"/>
          </w:tcPr>
          <w:p w14:paraId="572A1D04" w14:textId="77777777" w:rsidR="003E24AA" w:rsidRPr="00CC7D98" w:rsidRDefault="003E24AA" w:rsidP="001F185E">
            <w:pPr>
              <w:jc w:val="center"/>
              <w:rPr>
                <w:b/>
                <w:sz w:val="28"/>
                <w:szCs w:val="28"/>
              </w:rPr>
            </w:pPr>
            <w:r w:rsidRPr="00CC7D98">
              <w:rPr>
                <w:b/>
                <w:sz w:val="28"/>
                <w:szCs w:val="28"/>
              </w:rPr>
              <w:t>Function</w:t>
            </w:r>
          </w:p>
        </w:tc>
        <w:tc>
          <w:tcPr>
            <w:tcW w:w="2675" w:type="dxa"/>
            <w:gridSpan w:val="2"/>
            <w:shd w:val="clear" w:color="auto" w:fill="auto"/>
            <w:vAlign w:val="bottom"/>
          </w:tcPr>
          <w:p w14:paraId="05A7F494" w14:textId="77777777" w:rsidR="003E24AA" w:rsidRPr="00CC7D98" w:rsidRDefault="003E24AA" w:rsidP="001F185E">
            <w:pPr>
              <w:jc w:val="center"/>
              <w:rPr>
                <w:b/>
                <w:sz w:val="28"/>
                <w:szCs w:val="28"/>
              </w:rPr>
            </w:pPr>
            <w:r w:rsidRPr="00CC7D98">
              <w:rPr>
                <w:b/>
                <w:sz w:val="28"/>
                <w:szCs w:val="28"/>
              </w:rPr>
              <w:t>Year 1 Training</w:t>
            </w:r>
          </w:p>
        </w:tc>
        <w:tc>
          <w:tcPr>
            <w:tcW w:w="3493" w:type="dxa"/>
            <w:gridSpan w:val="3"/>
            <w:shd w:val="clear" w:color="auto" w:fill="auto"/>
            <w:vAlign w:val="bottom"/>
          </w:tcPr>
          <w:p w14:paraId="175E883E" w14:textId="77777777" w:rsidR="003E24AA" w:rsidRPr="00CC7D98" w:rsidRDefault="003E24AA" w:rsidP="001F185E">
            <w:pPr>
              <w:jc w:val="center"/>
              <w:rPr>
                <w:b/>
                <w:sz w:val="28"/>
                <w:szCs w:val="28"/>
              </w:rPr>
            </w:pPr>
            <w:r>
              <w:rPr>
                <w:b/>
                <w:sz w:val="28"/>
                <w:szCs w:val="28"/>
              </w:rPr>
              <w:t>Subsequent Years</w:t>
            </w:r>
          </w:p>
        </w:tc>
      </w:tr>
      <w:tr w:rsidR="003E24AA" w:rsidRPr="00CC7D98" w14:paraId="39B7B383" w14:textId="77777777" w:rsidTr="00026374">
        <w:tc>
          <w:tcPr>
            <w:tcW w:w="1885" w:type="dxa"/>
            <w:vMerge/>
            <w:shd w:val="clear" w:color="auto" w:fill="auto"/>
            <w:vAlign w:val="bottom"/>
          </w:tcPr>
          <w:p w14:paraId="51AC7C2E" w14:textId="77777777" w:rsidR="003E24AA" w:rsidRPr="00CC7D98" w:rsidRDefault="003E24AA" w:rsidP="001F185E">
            <w:pPr>
              <w:jc w:val="center"/>
              <w:rPr>
                <w:b/>
                <w:sz w:val="20"/>
                <w:szCs w:val="20"/>
              </w:rPr>
            </w:pPr>
          </w:p>
        </w:tc>
        <w:tc>
          <w:tcPr>
            <w:tcW w:w="1775" w:type="dxa"/>
            <w:vMerge/>
            <w:shd w:val="clear" w:color="auto" w:fill="auto"/>
            <w:vAlign w:val="bottom"/>
          </w:tcPr>
          <w:p w14:paraId="6124CDEC" w14:textId="77777777" w:rsidR="003E24AA" w:rsidRPr="00CC7D98" w:rsidRDefault="003E24AA" w:rsidP="001F185E">
            <w:pPr>
              <w:jc w:val="center"/>
              <w:rPr>
                <w:sz w:val="20"/>
                <w:szCs w:val="20"/>
              </w:rPr>
            </w:pPr>
          </w:p>
        </w:tc>
        <w:tc>
          <w:tcPr>
            <w:tcW w:w="3348" w:type="dxa"/>
            <w:vMerge/>
            <w:shd w:val="clear" w:color="auto" w:fill="auto"/>
            <w:vAlign w:val="bottom"/>
          </w:tcPr>
          <w:p w14:paraId="5BFCAF13" w14:textId="77777777" w:rsidR="003E24AA" w:rsidRPr="00CC7D98" w:rsidRDefault="003E24AA" w:rsidP="001F185E">
            <w:pPr>
              <w:pStyle w:val="Default"/>
              <w:jc w:val="center"/>
              <w:rPr>
                <w:sz w:val="20"/>
                <w:szCs w:val="20"/>
              </w:rPr>
            </w:pPr>
          </w:p>
        </w:tc>
        <w:tc>
          <w:tcPr>
            <w:tcW w:w="1339" w:type="dxa"/>
            <w:shd w:val="clear" w:color="auto" w:fill="auto"/>
            <w:vAlign w:val="bottom"/>
          </w:tcPr>
          <w:p w14:paraId="07D54BAA" w14:textId="77777777" w:rsidR="003E24AA" w:rsidRPr="00CC7D98" w:rsidRDefault="003E24AA" w:rsidP="001F185E">
            <w:pPr>
              <w:jc w:val="center"/>
              <w:rPr>
                <w:b/>
                <w:sz w:val="28"/>
                <w:szCs w:val="28"/>
              </w:rPr>
            </w:pPr>
            <w:r w:rsidRPr="00CC7D98">
              <w:rPr>
                <w:b/>
                <w:sz w:val="28"/>
                <w:szCs w:val="28"/>
              </w:rPr>
              <w:t>Winter</w:t>
            </w:r>
          </w:p>
        </w:tc>
        <w:tc>
          <w:tcPr>
            <w:tcW w:w="1336" w:type="dxa"/>
            <w:shd w:val="clear" w:color="auto" w:fill="auto"/>
            <w:vAlign w:val="bottom"/>
          </w:tcPr>
          <w:p w14:paraId="1CC4717B" w14:textId="77777777" w:rsidR="003E24AA" w:rsidRPr="00CC7D98" w:rsidRDefault="003E24AA" w:rsidP="001F185E">
            <w:pPr>
              <w:jc w:val="center"/>
              <w:rPr>
                <w:b/>
                <w:sz w:val="28"/>
                <w:szCs w:val="28"/>
              </w:rPr>
            </w:pPr>
            <w:r w:rsidRPr="00CC7D98">
              <w:rPr>
                <w:b/>
                <w:sz w:val="28"/>
                <w:szCs w:val="28"/>
              </w:rPr>
              <w:t>Spring</w:t>
            </w:r>
          </w:p>
        </w:tc>
        <w:tc>
          <w:tcPr>
            <w:tcW w:w="1153" w:type="dxa"/>
            <w:shd w:val="clear" w:color="auto" w:fill="auto"/>
            <w:vAlign w:val="bottom"/>
          </w:tcPr>
          <w:p w14:paraId="3742426B" w14:textId="77777777" w:rsidR="003E24AA" w:rsidRPr="00CC7D98" w:rsidRDefault="003E24AA" w:rsidP="001F185E">
            <w:pPr>
              <w:jc w:val="center"/>
              <w:rPr>
                <w:b/>
                <w:sz w:val="28"/>
                <w:szCs w:val="28"/>
              </w:rPr>
            </w:pPr>
            <w:r w:rsidRPr="00CC7D98">
              <w:rPr>
                <w:b/>
                <w:sz w:val="28"/>
                <w:szCs w:val="28"/>
              </w:rPr>
              <w:t>Fall</w:t>
            </w:r>
          </w:p>
        </w:tc>
        <w:tc>
          <w:tcPr>
            <w:tcW w:w="1172" w:type="dxa"/>
            <w:shd w:val="clear" w:color="auto" w:fill="auto"/>
            <w:vAlign w:val="bottom"/>
          </w:tcPr>
          <w:p w14:paraId="03FAC855" w14:textId="77777777" w:rsidR="003E24AA" w:rsidRPr="00CC7D98" w:rsidRDefault="003E24AA" w:rsidP="001F185E">
            <w:pPr>
              <w:jc w:val="center"/>
              <w:rPr>
                <w:b/>
                <w:sz w:val="28"/>
                <w:szCs w:val="28"/>
              </w:rPr>
            </w:pPr>
            <w:r w:rsidRPr="00CC7D98">
              <w:rPr>
                <w:b/>
                <w:sz w:val="28"/>
                <w:szCs w:val="28"/>
              </w:rPr>
              <w:t>Winter</w:t>
            </w:r>
          </w:p>
        </w:tc>
        <w:tc>
          <w:tcPr>
            <w:tcW w:w="1168" w:type="dxa"/>
            <w:shd w:val="clear" w:color="auto" w:fill="auto"/>
            <w:vAlign w:val="bottom"/>
          </w:tcPr>
          <w:p w14:paraId="46E426F7" w14:textId="77777777" w:rsidR="003E24AA" w:rsidRPr="00CC7D98" w:rsidRDefault="003E24AA" w:rsidP="001F185E">
            <w:pPr>
              <w:jc w:val="center"/>
              <w:rPr>
                <w:b/>
                <w:sz w:val="28"/>
                <w:szCs w:val="28"/>
              </w:rPr>
            </w:pPr>
            <w:r w:rsidRPr="00CC7D98">
              <w:rPr>
                <w:b/>
                <w:sz w:val="28"/>
                <w:szCs w:val="28"/>
              </w:rPr>
              <w:t>Spring</w:t>
            </w:r>
          </w:p>
        </w:tc>
      </w:tr>
      <w:tr w:rsidR="003E24AA" w:rsidRPr="00CC7D98" w14:paraId="45CAE4EB" w14:textId="77777777" w:rsidTr="00026374">
        <w:tc>
          <w:tcPr>
            <w:tcW w:w="13176" w:type="dxa"/>
            <w:gridSpan w:val="8"/>
            <w:shd w:val="clear" w:color="auto" w:fill="D9D9D9"/>
          </w:tcPr>
          <w:p w14:paraId="576E8400" w14:textId="77777777" w:rsidR="003E24AA" w:rsidRPr="00CC7D98" w:rsidRDefault="003E24AA" w:rsidP="001F185E">
            <w:pPr>
              <w:jc w:val="center"/>
              <w:rPr>
                <w:b/>
                <w:sz w:val="20"/>
                <w:szCs w:val="28"/>
              </w:rPr>
            </w:pPr>
            <w:r w:rsidRPr="00CC7D98">
              <w:rPr>
                <w:b/>
                <w:sz w:val="20"/>
                <w:szCs w:val="28"/>
              </w:rPr>
              <w:t>Administered by your TA provider with your school</w:t>
            </w:r>
            <w:r>
              <w:rPr>
                <w:b/>
                <w:sz w:val="20"/>
                <w:szCs w:val="28"/>
              </w:rPr>
              <w:t xml:space="preserve"> (or district)</w:t>
            </w:r>
            <w:r w:rsidRPr="00CC7D98">
              <w:rPr>
                <w:b/>
                <w:sz w:val="20"/>
                <w:szCs w:val="28"/>
              </w:rPr>
              <w:t xml:space="preserve"> team</w:t>
            </w:r>
          </w:p>
        </w:tc>
      </w:tr>
      <w:tr w:rsidR="003E24AA" w:rsidRPr="00CC7D98" w14:paraId="379D31DF" w14:textId="77777777" w:rsidTr="00026374">
        <w:tc>
          <w:tcPr>
            <w:tcW w:w="1885" w:type="dxa"/>
            <w:shd w:val="clear" w:color="auto" w:fill="auto"/>
          </w:tcPr>
          <w:p w14:paraId="13BCDAF3" w14:textId="77777777" w:rsidR="003E24AA" w:rsidRPr="00CC7D98" w:rsidRDefault="003E24AA" w:rsidP="001F185E">
            <w:pPr>
              <w:jc w:val="center"/>
              <w:rPr>
                <w:b/>
                <w:sz w:val="20"/>
                <w:szCs w:val="20"/>
              </w:rPr>
            </w:pPr>
          </w:p>
          <w:p w14:paraId="4F284C02" w14:textId="77777777" w:rsidR="003E24AA" w:rsidRPr="00CC7D98" w:rsidRDefault="003E24AA" w:rsidP="001F185E">
            <w:pPr>
              <w:jc w:val="center"/>
              <w:rPr>
                <w:b/>
                <w:sz w:val="20"/>
                <w:szCs w:val="20"/>
              </w:rPr>
            </w:pPr>
            <w:r w:rsidRPr="00CC7D98">
              <w:rPr>
                <w:b/>
                <w:sz w:val="20"/>
                <w:szCs w:val="20"/>
              </w:rPr>
              <w:t xml:space="preserve">Fidelity of Implementation—Building Level </w:t>
            </w:r>
          </w:p>
        </w:tc>
        <w:tc>
          <w:tcPr>
            <w:tcW w:w="1775" w:type="dxa"/>
            <w:shd w:val="clear" w:color="auto" w:fill="auto"/>
          </w:tcPr>
          <w:p w14:paraId="57F8B740" w14:textId="77777777" w:rsidR="003E24AA" w:rsidRPr="00CC7D98" w:rsidRDefault="003E24AA" w:rsidP="001F185E">
            <w:pPr>
              <w:jc w:val="center"/>
              <w:rPr>
                <w:sz w:val="20"/>
                <w:szCs w:val="20"/>
              </w:rPr>
            </w:pPr>
          </w:p>
          <w:p w14:paraId="7B9AF9DF" w14:textId="77777777" w:rsidR="003E24AA" w:rsidRPr="00CC7D98" w:rsidRDefault="003E24AA" w:rsidP="001F185E">
            <w:pPr>
              <w:jc w:val="center"/>
              <w:rPr>
                <w:sz w:val="20"/>
                <w:szCs w:val="20"/>
              </w:rPr>
            </w:pPr>
            <w:r w:rsidRPr="00CC7D98">
              <w:rPr>
                <w:sz w:val="20"/>
                <w:szCs w:val="20"/>
              </w:rPr>
              <w:t xml:space="preserve">PBIS Tiered Fidelity Inventory (TFI) </w:t>
            </w:r>
          </w:p>
        </w:tc>
        <w:tc>
          <w:tcPr>
            <w:tcW w:w="3348" w:type="dxa"/>
            <w:shd w:val="clear" w:color="auto" w:fill="auto"/>
          </w:tcPr>
          <w:p w14:paraId="0370E83C" w14:textId="77777777" w:rsidR="003E24AA" w:rsidRPr="00CC7D98" w:rsidRDefault="003E24AA" w:rsidP="001F185E">
            <w:pPr>
              <w:pStyle w:val="Default"/>
              <w:rPr>
                <w:sz w:val="20"/>
                <w:szCs w:val="20"/>
              </w:rPr>
            </w:pPr>
            <w:r w:rsidRPr="00CC7D98">
              <w:rPr>
                <w:sz w:val="20"/>
                <w:szCs w:val="20"/>
              </w:rPr>
              <w:t>Leadership team self-evaluation (with support of external coach) to assess the critical</w:t>
            </w:r>
            <w:r>
              <w:rPr>
                <w:sz w:val="20"/>
                <w:szCs w:val="20"/>
              </w:rPr>
              <w:t xml:space="preserve"> features of PBIS across Tiers 1, 2, and 3</w:t>
            </w:r>
            <w:r w:rsidRPr="00CC7D98">
              <w:rPr>
                <w:sz w:val="20"/>
                <w:szCs w:val="20"/>
              </w:rPr>
              <w:t>.</w:t>
            </w:r>
          </w:p>
        </w:tc>
        <w:tc>
          <w:tcPr>
            <w:tcW w:w="1339" w:type="dxa"/>
            <w:shd w:val="clear" w:color="auto" w:fill="auto"/>
            <w:vAlign w:val="center"/>
          </w:tcPr>
          <w:p w14:paraId="1D8A01F7" w14:textId="77777777" w:rsidR="003E24AA" w:rsidRPr="00CC7D98" w:rsidRDefault="003E24AA" w:rsidP="001F185E">
            <w:pPr>
              <w:jc w:val="center"/>
              <w:rPr>
                <w:sz w:val="20"/>
                <w:szCs w:val="28"/>
              </w:rPr>
            </w:pPr>
          </w:p>
          <w:p w14:paraId="527A3519" w14:textId="77777777" w:rsidR="003E24AA" w:rsidRPr="00CC7D98" w:rsidRDefault="003E24AA" w:rsidP="001F185E">
            <w:pPr>
              <w:jc w:val="center"/>
              <w:rPr>
                <w:sz w:val="20"/>
                <w:szCs w:val="28"/>
              </w:rPr>
            </w:pPr>
          </w:p>
        </w:tc>
        <w:tc>
          <w:tcPr>
            <w:tcW w:w="1336" w:type="dxa"/>
            <w:shd w:val="clear" w:color="auto" w:fill="auto"/>
            <w:vAlign w:val="center"/>
          </w:tcPr>
          <w:p w14:paraId="3553EE27" w14:textId="77777777" w:rsidR="003E24AA" w:rsidRPr="00CC7D98" w:rsidRDefault="003E24AA" w:rsidP="001F185E">
            <w:pPr>
              <w:jc w:val="center"/>
              <w:rPr>
                <w:sz w:val="20"/>
                <w:szCs w:val="28"/>
              </w:rPr>
            </w:pPr>
            <w:r w:rsidRPr="00CC7D98">
              <w:rPr>
                <w:sz w:val="20"/>
                <w:szCs w:val="28"/>
              </w:rPr>
              <w:t>X</w:t>
            </w:r>
            <w:r>
              <w:rPr>
                <w:sz w:val="20"/>
                <w:szCs w:val="28"/>
              </w:rPr>
              <w:t>**</w:t>
            </w:r>
          </w:p>
        </w:tc>
        <w:tc>
          <w:tcPr>
            <w:tcW w:w="1153" w:type="dxa"/>
            <w:shd w:val="clear" w:color="auto" w:fill="auto"/>
            <w:vAlign w:val="center"/>
          </w:tcPr>
          <w:p w14:paraId="6FE4217C" w14:textId="77777777" w:rsidR="003E24AA" w:rsidRPr="00CC7D98" w:rsidRDefault="003E24AA" w:rsidP="001F185E">
            <w:pPr>
              <w:jc w:val="center"/>
              <w:rPr>
                <w:sz w:val="20"/>
                <w:szCs w:val="28"/>
              </w:rPr>
            </w:pPr>
          </w:p>
        </w:tc>
        <w:tc>
          <w:tcPr>
            <w:tcW w:w="1172" w:type="dxa"/>
            <w:shd w:val="clear" w:color="auto" w:fill="auto"/>
            <w:vAlign w:val="center"/>
          </w:tcPr>
          <w:p w14:paraId="1DE591A7" w14:textId="77777777" w:rsidR="003E24AA" w:rsidRPr="00CC7D98" w:rsidRDefault="003E24AA" w:rsidP="001F185E">
            <w:pPr>
              <w:jc w:val="center"/>
              <w:rPr>
                <w:sz w:val="20"/>
                <w:szCs w:val="28"/>
              </w:rPr>
            </w:pPr>
          </w:p>
        </w:tc>
        <w:tc>
          <w:tcPr>
            <w:tcW w:w="1168" w:type="dxa"/>
            <w:shd w:val="clear" w:color="auto" w:fill="auto"/>
            <w:vAlign w:val="center"/>
          </w:tcPr>
          <w:p w14:paraId="0B117409" w14:textId="77777777" w:rsidR="003E24AA" w:rsidRPr="00CC7D98" w:rsidRDefault="003E24AA" w:rsidP="001F185E">
            <w:pPr>
              <w:jc w:val="center"/>
              <w:rPr>
                <w:sz w:val="20"/>
                <w:szCs w:val="28"/>
              </w:rPr>
            </w:pPr>
            <w:r w:rsidRPr="00CC7D98">
              <w:rPr>
                <w:sz w:val="20"/>
                <w:szCs w:val="28"/>
              </w:rPr>
              <w:t>X</w:t>
            </w:r>
            <w:r>
              <w:rPr>
                <w:sz w:val="20"/>
                <w:szCs w:val="28"/>
              </w:rPr>
              <w:t>**</w:t>
            </w:r>
          </w:p>
        </w:tc>
      </w:tr>
      <w:tr w:rsidR="003E24AA" w:rsidRPr="00CC7D98" w14:paraId="73268511" w14:textId="77777777" w:rsidTr="00026374">
        <w:tc>
          <w:tcPr>
            <w:tcW w:w="1885" w:type="dxa"/>
            <w:shd w:val="clear" w:color="auto" w:fill="auto"/>
          </w:tcPr>
          <w:p w14:paraId="248EFF1F" w14:textId="77777777" w:rsidR="003E24AA" w:rsidRPr="00CC7D98" w:rsidRDefault="003E24AA" w:rsidP="001F185E">
            <w:pPr>
              <w:jc w:val="center"/>
              <w:rPr>
                <w:b/>
                <w:sz w:val="20"/>
                <w:szCs w:val="20"/>
              </w:rPr>
            </w:pPr>
            <w:r w:rsidRPr="00CC7D98">
              <w:rPr>
                <w:b/>
                <w:sz w:val="20"/>
                <w:szCs w:val="20"/>
              </w:rPr>
              <w:t>Capacity Building—District Level*</w:t>
            </w:r>
          </w:p>
        </w:tc>
        <w:tc>
          <w:tcPr>
            <w:tcW w:w="1775" w:type="dxa"/>
            <w:shd w:val="clear" w:color="auto" w:fill="auto"/>
          </w:tcPr>
          <w:p w14:paraId="1CDE0A33" w14:textId="77777777" w:rsidR="003E24AA" w:rsidRPr="00CC7D98" w:rsidRDefault="003E24AA" w:rsidP="001F185E">
            <w:pPr>
              <w:jc w:val="center"/>
              <w:rPr>
                <w:sz w:val="20"/>
                <w:szCs w:val="20"/>
              </w:rPr>
            </w:pPr>
            <w:r w:rsidRPr="00CC7D98">
              <w:rPr>
                <w:sz w:val="20"/>
                <w:szCs w:val="20"/>
              </w:rPr>
              <w:t xml:space="preserve">District Capacity Assessment (DCA) </w:t>
            </w:r>
          </w:p>
        </w:tc>
        <w:tc>
          <w:tcPr>
            <w:tcW w:w="3348" w:type="dxa"/>
            <w:shd w:val="clear" w:color="auto" w:fill="auto"/>
          </w:tcPr>
          <w:p w14:paraId="0D3A1A60" w14:textId="77777777" w:rsidR="003E24AA" w:rsidRPr="00CC7D98" w:rsidRDefault="003E24AA" w:rsidP="001F185E">
            <w:pPr>
              <w:pStyle w:val="Default"/>
              <w:rPr>
                <w:sz w:val="20"/>
                <w:szCs w:val="20"/>
              </w:rPr>
            </w:pPr>
            <w:r w:rsidRPr="00CC7D98">
              <w:rPr>
                <w:sz w:val="20"/>
                <w:szCs w:val="20"/>
              </w:rPr>
              <w:t>Completed by district leadership team (with the support of a trained facilitator) to assess district capacity and to guide Action Planning.</w:t>
            </w:r>
          </w:p>
        </w:tc>
        <w:tc>
          <w:tcPr>
            <w:tcW w:w="1339" w:type="dxa"/>
            <w:shd w:val="clear" w:color="auto" w:fill="auto"/>
            <w:vAlign w:val="center"/>
          </w:tcPr>
          <w:p w14:paraId="0912922C" w14:textId="77777777" w:rsidR="003E24AA" w:rsidRPr="00CC7D98" w:rsidRDefault="003E24AA" w:rsidP="001F185E">
            <w:pPr>
              <w:jc w:val="center"/>
              <w:rPr>
                <w:sz w:val="20"/>
                <w:szCs w:val="28"/>
              </w:rPr>
            </w:pPr>
          </w:p>
        </w:tc>
        <w:tc>
          <w:tcPr>
            <w:tcW w:w="1336" w:type="dxa"/>
            <w:shd w:val="clear" w:color="auto" w:fill="auto"/>
            <w:vAlign w:val="center"/>
          </w:tcPr>
          <w:p w14:paraId="287E456D" w14:textId="77777777" w:rsidR="003E24AA" w:rsidRPr="00CC7D98" w:rsidRDefault="003E24AA" w:rsidP="001F185E">
            <w:pPr>
              <w:jc w:val="center"/>
              <w:rPr>
                <w:sz w:val="20"/>
                <w:szCs w:val="28"/>
              </w:rPr>
            </w:pPr>
            <w:r w:rsidRPr="00CC7D98">
              <w:rPr>
                <w:sz w:val="20"/>
                <w:szCs w:val="28"/>
              </w:rPr>
              <w:t>X</w:t>
            </w:r>
            <w:r>
              <w:rPr>
                <w:sz w:val="20"/>
                <w:szCs w:val="28"/>
              </w:rPr>
              <w:t>*</w:t>
            </w:r>
          </w:p>
        </w:tc>
        <w:tc>
          <w:tcPr>
            <w:tcW w:w="1153" w:type="dxa"/>
            <w:shd w:val="clear" w:color="auto" w:fill="auto"/>
            <w:vAlign w:val="center"/>
          </w:tcPr>
          <w:p w14:paraId="0F3A3D38" w14:textId="77777777" w:rsidR="003E24AA" w:rsidRPr="00CC7D98" w:rsidRDefault="003E24AA" w:rsidP="001F185E">
            <w:pPr>
              <w:jc w:val="center"/>
              <w:rPr>
                <w:sz w:val="20"/>
                <w:szCs w:val="28"/>
              </w:rPr>
            </w:pPr>
          </w:p>
        </w:tc>
        <w:tc>
          <w:tcPr>
            <w:tcW w:w="1172" w:type="dxa"/>
            <w:shd w:val="clear" w:color="auto" w:fill="auto"/>
            <w:vAlign w:val="center"/>
          </w:tcPr>
          <w:p w14:paraId="484B3FEC" w14:textId="77777777" w:rsidR="003E24AA" w:rsidRPr="00CC7D98" w:rsidRDefault="003E24AA" w:rsidP="001F185E">
            <w:pPr>
              <w:jc w:val="center"/>
              <w:rPr>
                <w:sz w:val="20"/>
                <w:szCs w:val="28"/>
              </w:rPr>
            </w:pPr>
          </w:p>
        </w:tc>
        <w:tc>
          <w:tcPr>
            <w:tcW w:w="1168" w:type="dxa"/>
            <w:shd w:val="clear" w:color="auto" w:fill="auto"/>
            <w:vAlign w:val="center"/>
          </w:tcPr>
          <w:p w14:paraId="09E00B84" w14:textId="77777777" w:rsidR="003E24AA" w:rsidRPr="00CC7D98" w:rsidRDefault="003E24AA" w:rsidP="001F185E">
            <w:pPr>
              <w:jc w:val="center"/>
              <w:rPr>
                <w:sz w:val="20"/>
                <w:szCs w:val="28"/>
              </w:rPr>
            </w:pPr>
            <w:r w:rsidRPr="00CC7D98">
              <w:rPr>
                <w:sz w:val="20"/>
                <w:szCs w:val="28"/>
              </w:rPr>
              <w:t>X</w:t>
            </w:r>
            <w:r>
              <w:rPr>
                <w:sz w:val="20"/>
                <w:szCs w:val="28"/>
              </w:rPr>
              <w:t>*</w:t>
            </w:r>
          </w:p>
        </w:tc>
      </w:tr>
      <w:tr w:rsidR="003E24AA" w:rsidRPr="00CC7D98" w14:paraId="508E9FB7" w14:textId="77777777" w:rsidTr="00026374">
        <w:tc>
          <w:tcPr>
            <w:tcW w:w="13176" w:type="dxa"/>
            <w:gridSpan w:val="8"/>
            <w:shd w:val="clear" w:color="auto" w:fill="D9D9D9"/>
          </w:tcPr>
          <w:p w14:paraId="27CBCD45" w14:textId="77777777" w:rsidR="003E24AA" w:rsidRPr="00CC7D98" w:rsidRDefault="003E24AA" w:rsidP="001F185E">
            <w:pPr>
              <w:jc w:val="center"/>
              <w:rPr>
                <w:b/>
                <w:sz w:val="20"/>
                <w:szCs w:val="28"/>
              </w:rPr>
            </w:pPr>
            <w:r w:rsidRPr="00CC7D98">
              <w:rPr>
                <w:b/>
                <w:sz w:val="20"/>
                <w:szCs w:val="28"/>
              </w:rPr>
              <w:t>Available through your TA provider</w:t>
            </w:r>
            <w:r>
              <w:rPr>
                <w:b/>
                <w:sz w:val="20"/>
                <w:szCs w:val="28"/>
              </w:rPr>
              <w:t xml:space="preserve"> and completed in your school </w:t>
            </w:r>
          </w:p>
        </w:tc>
      </w:tr>
      <w:tr w:rsidR="003E24AA" w:rsidRPr="00CC7D98" w14:paraId="38E6EA29" w14:textId="77777777" w:rsidTr="00026374">
        <w:tc>
          <w:tcPr>
            <w:tcW w:w="1885" w:type="dxa"/>
            <w:shd w:val="clear" w:color="auto" w:fill="auto"/>
          </w:tcPr>
          <w:p w14:paraId="0A920C8C" w14:textId="77777777" w:rsidR="003E24AA" w:rsidRPr="00CC7D98" w:rsidRDefault="003E24AA" w:rsidP="001F185E">
            <w:pPr>
              <w:jc w:val="center"/>
              <w:rPr>
                <w:b/>
                <w:sz w:val="20"/>
                <w:szCs w:val="20"/>
              </w:rPr>
            </w:pPr>
            <w:r>
              <w:rPr>
                <w:b/>
                <w:sz w:val="20"/>
                <w:szCs w:val="20"/>
              </w:rPr>
              <w:t>Progress Monitoring—Team</w:t>
            </w:r>
            <w:r w:rsidRPr="00CC7D98">
              <w:rPr>
                <w:b/>
                <w:sz w:val="20"/>
                <w:szCs w:val="20"/>
              </w:rPr>
              <w:t xml:space="preserve"> Level</w:t>
            </w:r>
          </w:p>
        </w:tc>
        <w:tc>
          <w:tcPr>
            <w:tcW w:w="1775" w:type="dxa"/>
            <w:shd w:val="clear" w:color="auto" w:fill="auto"/>
          </w:tcPr>
          <w:p w14:paraId="1FF7FAE7" w14:textId="77777777" w:rsidR="003E24AA" w:rsidRPr="00CC7D98" w:rsidRDefault="003E24AA" w:rsidP="001F185E">
            <w:pPr>
              <w:jc w:val="center"/>
              <w:rPr>
                <w:sz w:val="20"/>
                <w:szCs w:val="20"/>
              </w:rPr>
            </w:pPr>
          </w:p>
          <w:p w14:paraId="0761318F" w14:textId="77777777" w:rsidR="003E24AA" w:rsidRPr="00CC7D98" w:rsidRDefault="003E24AA" w:rsidP="001F185E">
            <w:pPr>
              <w:jc w:val="center"/>
              <w:rPr>
                <w:sz w:val="20"/>
                <w:szCs w:val="20"/>
              </w:rPr>
            </w:pPr>
            <w:r>
              <w:rPr>
                <w:sz w:val="20"/>
                <w:szCs w:val="20"/>
              </w:rPr>
              <w:t xml:space="preserve">PBIS TFI, Tier 2 subscales; OR Monitoring Advanced Tiers Tool (MATT) </w:t>
            </w:r>
          </w:p>
        </w:tc>
        <w:tc>
          <w:tcPr>
            <w:tcW w:w="3348" w:type="dxa"/>
            <w:shd w:val="clear" w:color="auto" w:fill="auto"/>
          </w:tcPr>
          <w:p w14:paraId="36B6F2EC" w14:textId="77777777" w:rsidR="003E24AA" w:rsidRPr="00CC7D98" w:rsidRDefault="003E24AA" w:rsidP="001F185E">
            <w:pPr>
              <w:pStyle w:val="Default"/>
              <w:rPr>
                <w:sz w:val="20"/>
                <w:szCs w:val="20"/>
              </w:rPr>
            </w:pPr>
            <w:r w:rsidRPr="00CC7D98">
              <w:rPr>
                <w:sz w:val="20"/>
                <w:szCs w:val="20"/>
              </w:rPr>
              <w:t xml:space="preserve">Used by </w:t>
            </w:r>
            <w:r>
              <w:rPr>
                <w:sz w:val="20"/>
                <w:szCs w:val="20"/>
              </w:rPr>
              <w:t>Tier 2 team for regular self-</w:t>
            </w:r>
            <w:r w:rsidRPr="00CC7D98">
              <w:rPr>
                <w:sz w:val="20"/>
                <w:szCs w:val="20"/>
              </w:rPr>
              <w:t xml:space="preserve">assessment of effective </w:t>
            </w:r>
            <w:r>
              <w:rPr>
                <w:sz w:val="20"/>
                <w:szCs w:val="20"/>
              </w:rPr>
              <w:t xml:space="preserve">Tier 2 </w:t>
            </w:r>
            <w:r w:rsidRPr="00CC7D98">
              <w:rPr>
                <w:sz w:val="20"/>
                <w:szCs w:val="20"/>
              </w:rPr>
              <w:t>behavior</w:t>
            </w:r>
            <w:r>
              <w:rPr>
                <w:sz w:val="20"/>
                <w:szCs w:val="20"/>
              </w:rPr>
              <w:t xml:space="preserve"> support systems</w:t>
            </w:r>
            <w:r w:rsidRPr="00CC7D98">
              <w:rPr>
                <w:sz w:val="20"/>
                <w:szCs w:val="20"/>
              </w:rPr>
              <w:t xml:space="preserve"> and to guide Action Planning. </w:t>
            </w:r>
          </w:p>
        </w:tc>
        <w:tc>
          <w:tcPr>
            <w:tcW w:w="1339" w:type="dxa"/>
            <w:shd w:val="clear" w:color="auto" w:fill="auto"/>
            <w:vAlign w:val="center"/>
          </w:tcPr>
          <w:p w14:paraId="23921583" w14:textId="77777777" w:rsidR="003E24AA" w:rsidRPr="00CC7D98" w:rsidRDefault="003E24AA" w:rsidP="001F185E">
            <w:pPr>
              <w:jc w:val="center"/>
              <w:rPr>
                <w:sz w:val="20"/>
                <w:szCs w:val="28"/>
              </w:rPr>
            </w:pPr>
          </w:p>
        </w:tc>
        <w:tc>
          <w:tcPr>
            <w:tcW w:w="1336" w:type="dxa"/>
            <w:shd w:val="clear" w:color="auto" w:fill="auto"/>
            <w:vAlign w:val="center"/>
          </w:tcPr>
          <w:p w14:paraId="36500AE6" w14:textId="77777777" w:rsidR="003E24AA" w:rsidRPr="00CC7D98" w:rsidRDefault="003E24AA" w:rsidP="001F185E">
            <w:pPr>
              <w:jc w:val="center"/>
              <w:rPr>
                <w:sz w:val="20"/>
                <w:szCs w:val="28"/>
              </w:rPr>
            </w:pPr>
          </w:p>
        </w:tc>
        <w:tc>
          <w:tcPr>
            <w:tcW w:w="1153" w:type="dxa"/>
            <w:shd w:val="clear" w:color="auto" w:fill="auto"/>
            <w:vAlign w:val="center"/>
          </w:tcPr>
          <w:p w14:paraId="37BED7E5" w14:textId="77777777" w:rsidR="003E24AA" w:rsidRPr="00CC7D98" w:rsidRDefault="003E24AA" w:rsidP="001F185E">
            <w:pPr>
              <w:jc w:val="center"/>
              <w:rPr>
                <w:sz w:val="20"/>
                <w:szCs w:val="28"/>
              </w:rPr>
            </w:pPr>
            <w:r>
              <w:rPr>
                <w:sz w:val="20"/>
                <w:szCs w:val="28"/>
              </w:rPr>
              <w:t>X</w:t>
            </w:r>
          </w:p>
        </w:tc>
        <w:tc>
          <w:tcPr>
            <w:tcW w:w="1172" w:type="dxa"/>
            <w:shd w:val="clear" w:color="auto" w:fill="auto"/>
            <w:vAlign w:val="center"/>
          </w:tcPr>
          <w:p w14:paraId="2F6D4AD4" w14:textId="77777777" w:rsidR="003E24AA" w:rsidRPr="00CC7D98" w:rsidRDefault="003E24AA" w:rsidP="001F185E">
            <w:pPr>
              <w:jc w:val="center"/>
              <w:rPr>
                <w:sz w:val="20"/>
                <w:szCs w:val="28"/>
              </w:rPr>
            </w:pPr>
            <w:r>
              <w:rPr>
                <w:sz w:val="20"/>
                <w:szCs w:val="28"/>
              </w:rPr>
              <w:t>X</w:t>
            </w:r>
          </w:p>
        </w:tc>
        <w:tc>
          <w:tcPr>
            <w:tcW w:w="1168" w:type="dxa"/>
            <w:shd w:val="clear" w:color="auto" w:fill="auto"/>
            <w:vAlign w:val="center"/>
          </w:tcPr>
          <w:p w14:paraId="0EDC6A4E" w14:textId="77777777" w:rsidR="003E24AA" w:rsidRPr="00CC7D98" w:rsidRDefault="003E24AA" w:rsidP="001F185E">
            <w:pPr>
              <w:jc w:val="center"/>
              <w:rPr>
                <w:sz w:val="20"/>
                <w:szCs w:val="28"/>
              </w:rPr>
            </w:pPr>
          </w:p>
        </w:tc>
      </w:tr>
      <w:tr w:rsidR="003E24AA" w:rsidRPr="00CC7D98" w14:paraId="7CED8AD7" w14:textId="77777777" w:rsidTr="00026374">
        <w:tc>
          <w:tcPr>
            <w:tcW w:w="13176" w:type="dxa"/>
            <w:gridSpan w:val="8"/>
            <w:shd w:val="clear" w:color="auto" w:fill="D9D9D9"/>
          </w:tcPr>
          <w:p w14:paraId="0DB1E6BD" w14:textId="77777777" w:rsidR="003E24AA" w:rsidRPr="00CC7D98" w:rsidRDefault="003E24AA" w:rsidP="001F185E">
            <w:pPr>
              <w:jc w:val="center"/>
              <w:rPr>
                <w:b/>
                <w:sz w:val="20"/>
                <w:szCs w:val="28"/>
              </w:rPr>
            </w:pPr>
            <w:r>
              <w:rPr>
                <w:b/>
                <w:sz w:val="20"/>
                <w:szCs w:val="28"/>
              </w:rPr>
              <w:t>Completed during team training (and subsequently on your own)</w:t>
            </w:r>
          </w:p>
        </w:tc>
      </w:tr>
      <w:tr w:rsidR="003E24AA" w:rsidRPr="00CC7D98" w14:paraId="4B54F507" w14:textId="77777777" w:rsidTr="00026374">
        <w:tc>
          <w:tcPr>
            <w:tcW w:w="1885" w:type="dxa"/>
            <w:shd w:val="clear" w:color="auto" w:fill="auto"/>
          </w:tcPr>
          <w:p w14:paraId="3FF4646C" w14:textId="77777777" w:rsidR="003E24AA" w:rsidRPr="00CC7D98" w:rsidRDefault="003E24AA" w:rsidP="001F185E">
            <w:pPr>
              <w:jc w:val="center"/>
              <w:rPr>
                <w:b/>
                <w:sz w:val="20"/>
                <w:szCs w:val="20"/>
              </w:rPr>
            </w:pPr>
            <w:r>
              <w:rPr>
                <w:b/>
                <w:sz w:val="20"/>
                <w:szCs w:val="20"/>
              </w:rPr>
              <w:t>Progress Monitoring—Building</w:t>
            </w:r>
            <w:r w:rsidRPr="00CC7D98">
              <w:rPr>
                <w:b/>
                <w:sz w:val="20"/>
                <w:szCs w:val="20"/>
              </w:rPr>
              <w:t xml:space="preserve"> Level</w:t>
            </w:r>
          </w:p>
        </w:tc>
        <w:tc>
          <w:tcPr>
            <w:tcW w:w="1775" w:type="dxa"/>
            <w:shd w:val="clear" w:color="auto" w:fill="auto"/>
          </w:tcPr>
          <w:p w14:paraId="1DBD6910" w14:textId="77777777" w:rsidR="003E24AA" w:rsidRPr="00CC7D98" w:rsidRDefault="003E24AA" w:rsidP="001F185E">
            <w:pPr>
              <w:jc w:val="center"/>
              <w:rPr>
                <w:sz w:val="20"/>
                <w:szCs w:val="20"/>
              </w:rPr>
            </w:pPr>
          </w:p>
          <w:p w14:paraId="06745EE3" w14:textId="77777777" w:rsidR="003E24AA" w:rsidRPr="00CC7D98" w:rsidRDefault="003E24AA" w:rsidP="001F185E">
            <w:pPr>
              <w:jc w:val="center"/>
              <w:rPr>
                <w:sz w:val="20"/>
                <w:szCs w:val="20"/>
              </w:rPr>
            </w:pPr>
            <w:r>
              <w:rPr>
                <w:sz w:val="20"/>
                <w:szCs w:val="20"/>
              </w:rPr>
              <w:t>Complete level of use and student response table</w:t>
            </w:r>
          </w:p>
        </w:tc>
        <w:tc>
          <w:tcPr>
            <w:tcW w:w="3348" w:type="dxa"/>
            <w:shd w:val="clear" w:color="auto" w:fill="auto"/>
          </w:tcPr>
          <w:p w14:paraId="3968D64C" w14:textId="77777777" w:rsidR="003E24AA" w:rsidRPr="00CC7D98" w:rsidRDefault="003E24AA" w:rsidP="001F185E">
            <w:pPr>
              <w:pStyle w:val="Default"/>
              <w:rPr>
                <w:sz w:val="20"/>
                <w:szCs w:val="20"/>
              </w:rPr>
            </w:pPr>
            <w:r>
              <w:rPr>
                <w:sz w:val="20"/>
                <w:szCs w:val="20"/>
              </w:rPr>
              <w:t xml:space="preserve">Monthly monitoring of #/% of students participating in each tier 2 intervention and #/% students responding to each intervention </w:t>
            </w:r>
          </w:p>
        </w:tc>
        <w:tc>
          <w:tcPr>
            <w:tcW w:w="1339" w:type="dxa"/>
            <w:shd w:val="clear" w:color="auto" w:fill="auto"/>
            <w:vAlign w:val="center"/>
          </w:tcPr>
          <w:p w14:paraId="05F2056B" w14:textId="77777777" w:rsidR="003E24AA" w:rsidRPr="00CC7D98" w:rsidRDefault="003E24AA" w:rsidP="001F185E">
            <w:pPr>
              <w:jc w:val="center"/>
              <w:rPr>
                <w:sz w:val="20"/>
                <w:szCs w:val="28"/>
              </w:rPr>
            </w:pPr>
            <w:r w:rsidRPr="00CC7D98">
              <w:rPr>
                <w:sz w:val="20"/>
                <w:szCs w:val="28"/>
              </w:rPr>
              <w:t>X</w:t>
            </w:r>
          </w:p>
        </w:tc>
        <w:tc>
          <w:tcPr>
            <w:tcW w:w="1336" w:type="dxa"/>
            <w:shd w:val="clear" w:color="auto" w:fill="auto"/>
            <w:vAlign w:val="center"/>
          </w:tcPr>
          <w:p w14:paraId="30C68B40" w14:textId="77777777" w:rsidR="003E24AA" w:rsidRPr="00CC7D98" w:rsidRDefault="003E24AA" w:rsidP="001F185E">
            <w:pPr>
              <w:jc w:val="center"/>
              <w:rPr>
                <w:sz w:val="20"/>
                <w:szCs w:val="28"/>
              </w:rPr>
            </w:pPr>
            <w:r w:rsidRPr="00CC7D98">
              <w:rPr>
                <w:sz w:val="20"/>
                <w:szCs w:val="28"/>
              </w:rPr>
              <w:t>X</w:t>
            </w:r>
          </w:p>
        </w:tc>
        <w:tc>
          <w:tcPr>
            <w:tcW w:w="1153" w:type="dxa"/>
            <w:shd w:val="clear" w:color="auto" w:fill="auto"/>
            <w:vAlign w:val="center"/>
          </w:tcPr>
          <w:p w14:paraId="4BD8E4A0" w14:textId="77777777" w:rsidR="003E24AA" w:rsidRPr="00CC7D98" w:rsidRDefault="003E24AA" w:rsidP="001F185E">
            <w:pPr>
              <w:jc w:val="center"/>
              <w:rPr>
                <w:sz w:val="20"/>
                <w:szCs w:val="28"/>
              </w:rPr>
            </w:pPr>
            <w:r w:rsidRPr="00CC7D98">
              <w:rPr>
                <w:sz w:val="20"/>
                <w:szCs w:val="28"/>
              </w:rPr>
              <w:t>X</w:t>
            </w:r>
          </w:p>
        </w:tc>
        <w:tc>
          <w:tcPr>
            <w:tcW w:w="1172" w:type="dxa"/>
            <w:shd w:val="clear" w:color="auto" w:fill="auto"/>
            <w:vAlign w:val="center"/>
          </w:tcPr>
          <w:p w14:paraId="5AC7A7D0" w14:textId="77777777" w:rsidR="003E24AA" w:rsidRPr="00CC7D98" w:rsidRDefault="003E24AA" w:rsidP="001F185E">
            <w:pPr>
              <w:jc w:val="center"/>
              <w:rPr>
                <w:sz w:val="20"/>
                <w:szCs w:val="28"/>
              </w:rPr>
            </w:pPr>
            <w:r w:rsidRPr="00CC7D98">
              <w:rPr>
                <w:sz w:val="20"/>
                <w:szCs w:val="28"/>
              </w:rPr>
              <w:t>X</w:t>
            </w:r>
          </w:p>
        </w:tc>
        <w:tc>
          <w:tcPr>
            <w:tcW w:w="1168" w:type="dxa"/>
            <w:shd w:val="clear" w:color="auto" w:fill="auto"/>
            <w:vAlign w:val="center"/>
          </w:tcPr>
          <w:p w14:paraId="387DC0A9" w14:textId="77777777" w:rsidR="003E24AA" w:rsidRPr="00CC7D98" w:rsidRDefault="003E24AA" w:rsidP="001F185E">
            <w:pPr>
              <w:jc w:val="center"/>
              <w:rPr>
                <w:sz w:val="20"/>
                <w:szCs w:val="28"/>
              </w:rPr>
            </w:pPr>
            <w:r w:rsidRPr="00CC7D98">
              <w:rPr>
                <w:sz w:val="20"/>
                <w:szCs w:val="28"/>
              </w:rPr>
              <w:t>X</w:t>
            </w:r>
          </w:p>
        </w:tc>
      </w:tr>
      <w:tr w:rsidR="003E24AA" w:rsidRPr="00CC7D98" w14:paraId="2707219D" w14:textId="77777777" w:rsidTr="00026374">
        <w:tc>
          <w:tcPr>
            <w:tcW w:w="13176" w:type="dxa"/>
            <w:gridSpan w:val="8"/>
            <w:shd w:val="clear" w:color="auto" w:fill="D9D9D9"/>
          </w:tcPr>
          <w:p w14:paraId="1548DB06" w14:textId="77777777" w:rsidR="003E24AA" w:rsidRPr="00CC7D98" w:rsidRDefault="003E24AA" w:rsidP="001F185E">
            <w:pPr>
              <w:jc w:val="center"/>
              <w:rPr>
                <w:b/>
                <w:sz w:val="20"/>
                <w:szCs w:val="28"/>
              </w:rPr>
            </w:pPr>
            <w:r w:rsidRPr="00CC7D98">
              <w:rPr>
                <w:b/>
                <w:sz w:val="20"/>
                <w:szCs w:val="28"/>
              </w:rPr>
              <w:t xml:space="preserve">Completed in </w:t>
            </w:r>
            <w:r>
              <w:rPr>
                <w:b/>
                <w:sz w:val="20"/>
                <w:szCs w:val="28"/>
              </w:rPr>
              <w:t xml:space="preserve">your school </w:t>
            </w:r>
          </w:p>
        </w:tc>
      </w:tr>
      <w:tr w:rsidR="003E24AA" w:rsidRPr="001C65E8" w14:paraId="34C07C5A" w14:textId="77777777" w:rsidTr="00026374">
        <w:tc>
          <w:tcPr>
            <w:tcW w:w="1885" w:type="dxa"/>
            <w:shd w:val="clear" w:color="auto" w:fill="auto"/>
          </w:tcPr>
          <w:p w14:paraId="57A152DC" w14:textId="77777777" w:rsidR="003E24AA" w:rsidRPr="00CC7D98" w:rsidRDefault="003E24AA" w:rsidP="001F185E">
            <w:pPr>
              <w:jc w:val="center"/>
              <w:rPr>
                <w:b/>
                <w:sz w:val="20"/>
                <w:szCs w:val="20"/>
              </w:rPr>
            </w:pPr>
          </w:p>
          <w:p w14:paraId="62F49F0E" w14:textId="77777777" w:rsidR="003E24AA" w:rsidRPr="00CC7D98" w:rsidRDefault="003E24AA" w:rsidP="001F185E">
            <w:pPr>
              <w:jc w:val="center"/>
              <w:rPr>
                <w:b/>
                <w:sz w:val="20"/>
                <w:szCs w:val="20"/>
              </w:rPr>
            </w:pPr>
            <w:r>
              <w:rPr>
                <w:b/>
                <w:sz w:val="20"/>
                <w:szCs w:val="20"/>
              </w:rPr>
              <w:t xml:space="preserve">Progress Monitoring—Student Level </w:t>
            </w:r>
          </w:p>
        </w:tc>
        <w:tc>
          <w:tcPr>
            <w:tcW w:w="1775" w:type="dxa"/>
            <w:shd w:val="clear" w:color="auto" w:fill="auto"/>
          </w:tcPr>
          <w:p w14:paraId="5D86D3D2" w14:textId="77777777" w:rsidR="003E24AA" w:rsidRPr="00CC7D98" w:rsidRDefault="003E24AA" w:rsidP="001F185E">
            <w:pPr>
              <w:jc w:val="center"/>
              <w:rPr>
                <w:sz w:val="20"/>
                <w:szCs w:val="20"/>
              </w:rPr>
            </w:pPr>
          </w:p>
          <w:p w14:paraId="1879032C" w14:textId="77777777" w:rsidR="003E24AA" w:rsidRPr="00CC7D98" w:rsidRDefault="003E24AA" w:rsidP="001F185E">
            <w:pPr>
              <w:jc w:val="center"/>
              <w:rPr>
                <w:sz w:val="20"/>
                <w:szCs w:val="20"/>
              </w:rPr>
            </w:pPr>
            <w:r>
              <w:rPr>
                <w:sz w:val="20"/>
                <w:szCs w:val="20"/>
              </w:rPr>
              <w:t xml:space="preserve">CICO-SWIS, DBRs, and other intervention-level progress monitoring tools </w:t>
            </w:r>
          </w:p>
        </w:tc>
        <w:tc>
          <w:tcPr>
            <w:tcW w:w="3348" w:type="dxa"/>
            <w:shd w:val="clear" w:color="auto" w:fill="auto"/>
          </w:tcPr>
          <w:p w14:paraId="757B6754" w14:textId="77777777" w:rsidR="003E24AA" w:rsidRPr="00CC7D98" w:rsidRDefault="003E24AA" w:rsidP="001F185E">
            <w:pPr>
              <w:pStyle w:val="Default"/>
              <w:rPr>
                <w:sz w:val="20"/>
                <w:szCs w:val="20"/>
              </w:rPr>
            </w:pPr>
            <w:r>
              <w:rPr>
                <w:sz w:val="20"/>
                <w:szCs w:val="20"/>
              </w:rPr>
              <w:t>Progress monitoring</w:t>
            </w:r>
            <w:r w:rsidRPr="00CC7D98">
              <w:rPr>
                <w:sz w:val="20"/>
                <w:szCs w:val="20"/>
              </w:rPr>
              <w:t xml:space="preserve"> data </w:t>
            </w:r>
            <w:r>
              <w:rPr>
                <w:sz w:val="20"/>
                <w:szCs w:val="20"/>
              </w:rPr>
              <w:t>provide information for regular</w:t>
            </w:r>
            <w:r w:rsidRPr="00CC7D98">
              <w:rPr>
                <w:sz w:val="20"/>
                <w:szCs w:val="20"/>
              </w:rPr>
              <w:t xml:space="preserve"> team reviews and decision-making by teachers, administrators, and other staff </w:t>
            </w:r>
            <w:r>
              <w:rPr>
                <w:sz w:val="20"/>
                <w:szCs w:val="20"/>
              </w:rPr>
              <w:t>to guide supports for students</w:t>
            </w:r>
            <w:r w:rsidRPr="00CC7D98">
              <w:rPr>
                <w:sz w:val="20"/>
                <w:szCs w:val="20"/>
              </w:rPr>
              <w:t xml:space="preserve">. </w:t>
            </w:r>
          </w:p>
        </w:tc>
        <w:tc>
          <w:tcPr>
            <w:tcW w:w="1339" w:type="dxa"/>
            <w:shd w:val="clear" w:color="auto" w:fill="auto"/>
            <w:vAlign w:val="center"/>
          </w:tcPr>
          <w:p w14:paraId="1A37F223" w14:textId="77777777" w:rsidR="003E24AA" w:rsidRPr="00CC7D98" w:rsidRDefault="003E24AA" w:rsidP="001F185E">
            <w:pPr>
              <w:jc w:val="center"/>
              <w:rPr>
                <w:sz w:val="20"/>
                <w:szCs w:val="28"/>
              </w:rPr>
            </w:pPr>
          </w:p>
          <w:p w14:paraId="6F50DC7D" w14:textId="77777777" w:rsidR="003E24AA" w:rsidRPr="00CC7D98" w:rsidRDefault="003E24AA" w:rsidP="001F185E">
            <w:pPr>
              <w:jc w:val="center"/>
              <w:rPr>
                <w:sz w:val="20"/>
                <w:szCs w:val="28"/>
              </w:rPr>
            </w:pPr>
            <w:r>
              <w:rPr>
                <w:sz w:val="20"/>
                <w:szCs w:val="28"/>
              </w:rPr>
              <w:t>Bi-</w:t>
            </w:r>
            <w:r w:rsidRPr="00CC7D98">
              <w:rPr>
                <w:sz w:val="20"/>
                <w:szCs w:val="28"/>
              </w:rPr>
              <w:t>Weekly</w:t>
            </w:r>
          </w:p>
        </w:tc>
        <w:tc>
          <w:tcPr>
            <w:tcW w:w="1336" w:type="dxa"/>
            <w:shd w:val="clear" w:color="auto" w:fill="auto"/>
            <w:vAlign w:val="center"/>
          </w:tcPr>
          <w:p w14:paraId="0C2794F5" w14:textId="77777777" w:rsidR="003E24AA" w:rsidRPr="00CC7D98" w:rsidRDefault="003E24AA" w:rsidP="001F185E">
            <w:pPr>
              <w:jc w:val="center"/>
              <w:rPr>
                <w:sz w:val="20"/>
                <w:szCs w:val="28"/>
              </w:rPr>
            </w:pPr>
          </w:p>
          <w:p w14:paraId="658A440F" w14:textId="77777777" w:rsidR="003E24AA" w:rsidRPr="00CC7D98" w:rsidRDefault="003E24AA" w:rsidP="001F185E">
            <w:pPr>
              <w:jc w:val="center"/>
              <w:rPr>
                <w:sz w:val="20"/>
                <w:szCs w:val="28"/>
              </w:rPr>
            </w:pPr>
            <w:r>
              <w:rPr>
                <w:sz w:val="20"/>
                <w:szCs w:val="28"/>
              </w:rPr>
              <w:t>Bi-</w:t>
            </w:r>
            <w:r w:rsidRPr="00CC7D98">
              <w:rPr>
                <w:sz w:val="20"/>
                <w:szCs w:val="28"/>
              </w:rPr>
              <w:t>Weekly</w:t>
            </w:r>
          </w:p>
        </w:tc>
        <w:tc>
          <w:tcPr>
            <w:tcW w:w="1153" w:type="dxa"/>
            <w:shd w:val="clear" w:color="auto" w:fill="auto"/>
            <w:vAlign w:val="center"/>
          </w:tcPr>
          <w:p w14:paraId="0461D11D" w14:textId="77777777" w:rsidR="003E24AA" w:rsidRPr="00CC7D98" w:rsidRDefault="003E24AA" w:rsidP="001F185E">
            <w:pPr>
              <w:jc w:val="center"/>
              <w:rPr>
                <w:sz w:val="20"/>
                <w:szCs w:val="28"/>
              </w:rPr>
            </w:pPr>
          </w:p>
          <w:p w14:paraId="379FFAF6" w14:textId="77777777" w:rsidR="003E24AA" w:rsidRPr="00CC7D98" w:rsidRDefault="003E24AA" w:rsidP="001F185E">
            <w:pPr>
              <w:jc w:val="center"/>
              <w:rPr>
                <w:sz w:val="20"/>
                <w:szCs w:val="28"/>
              </w:rPr>
            </w:pPr>
            <w:r>
              <w:rPr>
                <w:sz w:val="20"/>
                <w:szCs w:val="28"/>
              </w:rPr>
              <w:t>Bi-</w:t>
            </w:r>
            <w:r w:rsidRPr="00CC7D98">
              <w:rPr>
                <w:sz w:val="20"/>
                <w:szCs w:val="28"/>
              </w:rPr>
              <w:t>Weekly</w:t>
            </w:r>
          </w:p>
        </w:tc>
        <w:tc>
          <w:tcPr>
            <w:tcW w:w="1172" w:type="dxa"/>
            <w:shd w:val="clear" w:color="auto" w:fill="auto"/>
            <w:vAlign w:val="center"/>
          </w:tcPr>
          <w:p w14:paraId="0F6B7667" w14:textId="77777777" w:rsidR="003E24AA" w:rsidRPr="00CC7D98" w:rsidRDefault="003E24AA" w:rsidP="001F185E">
            <w:pPr>
              <w:jc w:val="center"/>
              <w:rPr>
                <w:sz w:val="20"/>
                <w:szCs w:val="28"/>
              </w:rPr>
            </w:pPr>
          </w:p>
          <w:p w14:paraId="28AA0863" w14:textId="77777777" w:rsidR="003E24AA" w:rsidRPr="00CC7D98" w:rsidRDefault="003E24AA" w:rsidP="001F185E">
            <w:pPr>
              <w:jc w:val="center"/>
              <w:rPr>
                <w:sz w:val="20"/>
                <w:szCs w:val="28"/>
              </w:rPr>
            </w:pPr>
            <w:r>
              <w:rPr>
                <w:sz w:val="20"/>
                <w:szCs w:val="28"/>
              </w:rPr>
              <w:t>Bi-</w:t>
            </w:r>
            <w:r w:rsidRPr="00CC7D98">
              <w:rPr>
                <w:sz w:val="20"/>
                <w:szCs w:val="28"/>
              </w:rPr>
              <w:t>Weekly</w:t>
            </w:r>
          </w:p>
        </w:tc>
        <w:tc>
          <w:tcPr>
            <w:tcW w:w="1168" w:type="dxa"/>
            <w:shd w:val="clear" w:color="auto" w:fill="auto"/>
            <w:vAlign w:val="center"/>
          </w:tcPr>
          <w:p w14:paraId="1E1095EF" w14:textId="77777777" w:rsidR="003E24AA" w:rsidRPr="00CC7D98" w:rsidRDefault="003E24AA" w:rsidP="001F185E">
            <w:pPr>
              <w:jc w:val="center"/>
              <w:rPr>
                <w:sz w:val="20"/>
                <w:szCs w:val="28"/>
              </w:rPr>
            </w:pPr>
          </w:p>
          <w:p w14:paraId="7D54AEBD" w14:textId="77777777" w:rsidR="003E24AA" w:rsidRPr="00CC7D98" w:rsidRDefault="003E24AA" w:rsidP="001F185E">
            <w:pPr>
              <w:jc w:val="center"/>
              <w:rPr>
                <w:sz w:val="20"/>
                <w:szCs w:val="28"/>
              </w:rPr>
            </w:pPr>
            <w:r>
              <w:rPr>
                <w:sz w:val="20"/>
                <w:szCs w:val="28"/>
              </w:rPr>
              <w:t>Bi-</w:t>
            </w:r>
            <w:r w:rsidRPr="00CC7D98">
              <w:rPr>
                <w:sz w:val="20"/>
                <w:szCs w:val="28"/>
              </w:rPr>
              <w:t>Weekly</w:t>
            </w:r>
          </w:p>
        </w:tc>
      </w:tr>
    </w:tbl>
    <w:p w14:paraId="576F4D8E" w14:textId="77777777" w:rsidR="003E24AA" w:rsidRDefault="003E24AA" w:rsidP="003E24AA">
      <w:r>
        <w:t>* Completed with the district leadership team and your TA provider (recommended)</w:t>
      </w:r>
    </w:p>
    <w:p w14:paraId="464DEA80" w14:textId="2908860B" w:rsidR="00264B5F" w:rsidRDefault="003E24AA" w:rsidP="00026374">
      <w:pPr>
        <w:rPr>
          <w:rFonts w:asciiTheme="minorHAnsi" w:hAnsiTheme="minorHAnsi"/>
          <w:sz w:val="22"/>
          <w:szCs w:val="22"/>
        </w:rPr>
      </w:pPr>
      <w:r>
        <w:t xml:space="preserve">** Completed with external coach or TA provider </w:t>
      </w:r>
    </w:p>
    <w:p w14:paraId="365D7F54" w14:textId="77777777" w:rsidR="00C520D5" w:rsidRDefault="00C520D5" w:rsidP="00026374">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contextualSpacing/>
        <w:rPr>
          <w:rFonts w:asciiTheme="minorHAnsi" w:hAnsiTheme="minorHAnsi" w:cs="Arial"/>
          <w:b/>
          <w:color w:val="FFFFFF" w:themeColor="background1"/>
          <w:sz w:val="48"/>
          <w:szCs w:val="48"/>
        </w:rPr>
        <w:sectPr w:rsidR="00C520D5" w:rsidSect="007A18B7">
          <w:pgSz w:w="15840" w:h="12240" w:orient="landscape"/>
          <w:pgMar w:top="1440" w:right="1440" w:bottom="2160" w:left="1440" w:header="576" w:footer="576" w:gutter="0"/>
          <w:cols w:space="720"/>
          <w:docGrid w:linePitch="360"/>
        </w:sectPr>
      </w:pPr>
    </w:p>
    <w:p w14:paraId="62029373" w14:textId="72EA84D4" w:rsidR="00264B5F" w:rsidRPr="005C706D" w:rsidRDefault="00264B5F" w:rsidP="005C706D">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contextualSpacing/>
        <w:jc w:val="center"/>
        <w:rPr>
          <w:rFonts w:asciiTheme="minorHAnsi" w:hAnsiTheme="minorHAnsi" w:cs="Arial"/>
          <w:b/>
          <w:color w:val="000000" w:themeColor="text1"/>
          <w:sz w:val="48"/>
          <w:szCs w:val="48"/>
        </w:rPr>
      </w:pPr>
      <w:bookmarkStart w:id="36" w:name="AppendixN"/>
      <w:r w:rsidRPr="005C706D">
        <w:rPr>
          <w:rFonts w:asciiTheme="minorHAnsi" w:hAnsiTheme="minorHAnsi" w:cs="Arial"/>
          <w:b/>
          <w:color w:val="000000" w:themeColor="text1"/>
          <w:sz w:val="48"/>
          <w:szCs w:val="48"/>
        </w:rPr>
        <w:t xml:space="preserve">Appendix </w:t>
      </w:r>
      <w:r w:rsidR="00B02CF3" w:rsidRPr="005C706D">
        <w:rPr>
          <w:rFonts w:asciiTheme="minorHAnsi" w:hAnsiTheme="minorHAnsi" w:cs="Arial"/>
          <w:b/>
          <w:color w:val="000000" w:themeColor="text1"/>
          <w:sz w:val="48"/>
          <w:szCs w:val="48"/>
        </w:rPr>
        <w:t>N</w:t>
      </w:r>
    </w:p>
    <w:bookmarkEnd w:id="36"/>
    <w:p w14:paraId="744F2479" w14:textId="09FBE5A8" w:rsidR="00264B5F" w:rsidRPr="005C706D" w:rsidRDefault="00C520D5" w:rsidP="005C706D">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contextualSpacing/>
        <w:jc w:val="center"/>
        <w:rPr>
          <w:rFonts w:asciiTheme="minorHAnsi" w:hAnsiTheme="minorHAnsi" w:cs="Arial"/>
          <w:b/>
          <w:color w:val="000000" w:themeColor="text1"/>
          <w:sz w:val="48"/>
          <w:szCs w:val="48"/>
        </w:rPr>
      </w:pPr>
      <w:r w:rsidRPr="005C706D">
        <w:rPr>
          <w:rFonts w:asciiTheme="minorHAnsi" w:hAnsiTheme="minorHAnsi" w:cs="Arial"/>
          <w:b/>
          <w:color w:val="000000" w:themeColor="text1"/>
          <w:sz w:val="48"/>
          <w:szCs w:val="48"/>
        </w:rPr>
        <w:t>FACTS Parts A and B</w:t>
      </w:r>
    </w:p>
    <w:p w14:paraId="04BC1C51" w14:textId="77777777" w:rsidR="00026374" w:rsidRDefault="00026374" w:rsidP="00C520D5">
      <w:pPr>
        <w:jc w:val="center"/>
        <w:rPr>
          <w:b/>
          <w:bCs/>
        </w:rPr>
      </w:pPr>
    </w:p>
    <w:p w14:paraId="38661871" w14:textId="77777777" w:rsidR="00026374" w:rsidRDefault="00026374" w:rsidP="00DC72BF">
      <w:pPr>
        <w:rPr>
          <w:b/>
          <w:bCs/>
        </w:rPr>
      </w:pPr>
    </w:p>
    <w:p w14:paraId="458410C8" w14:textId="77777777" w:rsidR="00026374" w:rsidRDefault="00026374" w:rsidP="00C520D5">
      <w:pPr>
        <w:jc w:val="center"/>
        <w:rPr>
          <w:b/>
          <w:bCs/>
        </w:rPr>
      </w:pPr>
    </w:p>
    <w:p w14:paraId="5353F06C" w14:textId="77777777" w:rsidR="00026374" w:rsidRDefault="00026374" w:rsidP="00C520D5">
      <w:pPr>
        <w:jc w:val="center"/>
        <w:rPr>
          <w:b/>
          <w:bCs/>
        </w:rPr>
      </w:pPr>
    </w:p>
    <w:p w14:paraId="19BA5EB0" w14:textId="5A57DB42" w:rsidR="00DC72BF" w:rsidRDefault="00DC72BF">
      <w:pPr>
        <w:rPr>
          <w:b/>
          <w:bCs/>
        </w:rPr>
      </w:pPr>
      <w:r>
        <w:rPr>
          <w:b/>
          <w:bCs/>
        </w:rPr>
        <w:br w:type="page"/>
      </w:r>
    </w:p>
    <w:p w14:paraId="778369F6" w14:textId="77777777" w:rsidR="00026374" w:rsidRDefault="00026374" w:rsidP="00C520D5">
      <w:pPr>
        <w:jc w:val="center"/>
        <w:rPr>
          <w:b/>
          <w:bCs/>
        </w:rPr>
      </w:pPr>
    </w:p>
    <w:p w14:paraId="78DD6F67" w14:textId="37F37D51" w:rsidR="00C520D5" w:rsidRPr="00D50A48" w:rsidRDefault="00C520D5" w:rsidP="00C520D5">
      <w:pPr>
        <w:jc w:val="center"/>
        <w:rPr>
          <w:b/>
          <w:bCs/>
          <w:kern w:val="32"/>
        </w:rPr>
      </w:pPr>
      <w:r w:rsidRPr="00D50A48">
        <w:rPr>
          <w:b/>
          <w:bCs/>
        </w:rPr>
        <w:t>For Teachers/Staff:</w:t>
      </w:r>
      <w:r w:rsidRPr="00D50A48">
        <w:rPr>
          <w:bCs/>
        </w:rPr>
        <w:t xml:space="preserve"> Functional Assessment Checklist for Teachers and Staff (FACTS-Part A)</w:t>
      </w:r>
    </w:p>
    <w:p w14:paraId="6207C4B7" w14:textId="77777777" w:rsidR="00C520D5" w:rsidRPr="001B72AC" w:rsidRDefault="00C520D5" w:rsidP="00C520D5">
      <w:pPr>
        <w:tabs>
          <w:tab w:val="left" w:pos="360"/>
        </w:tabs>
        <w:ind w:hanging="360"/>
        <w:rPr>
          <w:sz w:val="12"/>
          <w:szCs w:val="12"/>
        </w:rPr>
      </w:pPr>
    </w:p>
    <w:p w14:paraId="5F129BE3" w14:textId="77777777" w:rsidR="00C520D5" w:rsidRPr="00D50A48" w:rsidRDefault="00C520D5" w:rsidP="00C520D5">
      <w:pPr>
        <w:tabs>
          <w:tab w:val="left" w:pos="360"/>
        </w:tabs>
        <w:ind w:hanging="360"/>
        <w:rPr>
          <w:u w:val="single"/>
        </w:rPr>
      </w:pPr>
      <w:r w:rsidRPr="00D50A48">
        <w:t xml:space="preserve">Student:  </w:t>
      </w:r>
      <w:r w:rsidRPr="00D50A48">
        <w:rPr>
          <w:u w:val="single"/>
        </w:rPr>
        <w:tab/>
      </w:r>
      <w:r w:rsidRPr="00D50A48">
        <w:rPr>
          <w:u w:val="single"/>
        </w:rPr>
        <w:tab/>
      </w:r>
      <w:r w:rsidRPr="00D50A48">
        <w:rPr>
          <w:u w:val="single"/>
        </w:rPr>
        <w:tab/>
      </w:r>
      <w:r w:rsidRPr="00D50A48">
        <w:rPr>
          <w:u w:val="single"/>
        </w:rPr>
        <w:tab/>
      </w:r>
      <w:r w:rsidRPr="00D50A48">
        <w:rPr>
          <w:u w:val="single"/>
        </w:rPr>
        <w:tab/>
      </w:r>
      <w:r w:rsidRPr="00D50A48">
        <w:t xml:space="preserve">  Grade </w:t>
      </w:r>
      <w:r w:rsidRPr="00D50A48">
        <w:rPr>
          <w:u w:val="single"/>
        </w:rPr>
        <w:tab/>
      </w:r>
      <w:r w:rsidRPr="00D50A48">
        <w:rPr>
          <w:u w:val="single"/>
        </w:rPr>
        <w:tab/>
      </w:r>
      <w:r w:rsidRPr="00D50A48">
        <w:t xml:space="preserve">   Date: </w:t>
      </w:r>
      <w:r w:rsidRPr="00D50A48">
        <w:rPr>
          <w:u w:val="single"/>
        </w:rPr>
        <w:tab/>
      </w:r>
      <w:r w:rsidRPr="00D50A48">
        <w:rPr>
          <w:u w:val="single"/>
        </w:rPr>
        <w:tab/>
      </w:r>
      <w:r w:rsidRPr="00D50A48">
        <w:rPr>
          <w:u w:val="single"/>
        </w:rPr>
        <w:tab/>
      </w:r>
      <w:r w:rsidRPr="00D50A48">
        <w:rPr>
          <w:u w:val="single"/>
        </w:rPr>
        <w:tab/>
      </w:r>
      <w:r w:rsidRPr="00D50A48">
        <w:rPr>
          <w:u w:val="single"/>
        </w:rPr>
        <w:tab/>
      </w:r>
    </w:p>
    <w:p w14:paraId="67F33385" w14:textId="77777777" w:rsidR="00C520D5" w:rsidRPr="00D50A48" w:rsidRDefault="00C520D5" w:rsidP="00C520D5">
      <w:pPr>
        <w:tabs>
          <w:tab w:val="left" w:pos="360"/>
        </w:tabs>
        <w:ind w:hanging="360"/>
      </w:pPr>
      <w:r w:rsidRPr="00D50A48">
        <w:t xml:space="preserve">Staff Interviewed: </w:t>
      </w:r>
      <w:r w:rsidRPr="00D50A48">
        <w:rPr>
          <w:u w:val="single"/>
        </w:rPr>
        <w:tab/>
      </w:r>
      <w:r w:rsidRPr="00D50A48">
        <w:rPr>
          <w:u w:val="single"/>
        </w:rPr>
        <w:tab/>
      </w:r>
      <w:r w:rsidRPr="00D50A48">
        <w:rPr>
          <w:u w:val="single"/>
        </w:rPr>
        <w:tab/>
      </w:r>
      <w:r w:rsidRPr="00D50A48">
        <w:rPr>
          <w:u w:val="single"/>
        </w:rPr>
        <w:tab/>
      </w:r>
      <w:r w:rsidRPr="00D50A48">
        <w:rPr>
          <w:u w:val="single"/>
        </w:rPr>
        <w:tab/>
      </w:r>
      <w:r w:rsidRPr="00D50A48">
        <w:t xml:space="preserve">     Interviewer: </w:t>
      </w:r>
      <w:r w:rsidRPr="00D50A48">
        <w:rPr>
          <w:u w:val="single"/>
        </w:rPr>
        <w:tab/>
      </w:r>
      <w:r w:rsidRPr="00D50A48">
        <w:rPr>
          <w:u w:val="single"/>
        </w:rPr>
        <w:tab/>
      </w:r>
      <w:r w:rsidRPr="00D50A48">
        <w:rPr>
          <w:u w:val="single"/>
        </w:rPr>
        <w:tab/>
      </w:r>
      <w:r w:rsidRPr="00D50A48">
        <w:rPr>
          <w:u w:val="single"/>
        </w:rPr>
        <w:tab/>
      </w:r>
      <w:r w:rsidRPr="00D50A48">
        <w:rPr>
          <w:u w:val="single"/>
        </w:rPr>
        <w:tab/>
      </w:r>
    </w:p>
    <w:p w14:paraId="780C7045" w14:textId="77777777" w:rsidR="00C520D5" w:rsidRPr="001B72AC" w:rsidRDefault="00C520D5" w:rsidP="00C520D5">
      <w:pPr>
        <w:ind w:hanging="360"/>
        <w:rPr>
          <w:b/>
          <w:sz w:val="12"/>
          <w:szCs w:val="12"/>
        </w:rPr>
      </w:pPr>
    </w:p>
    <w:p w14:paraId="103C0A0B" w14:textId="77777777" w:rsidR="00C520D5" w:rsidRPr="00D50A48" w:rsidRDefault="00C520D5" w:rsidP="00C520D5">
      <w:pPr>
        <w:ind w:hanging="360"/>
      </w:pPr>
      <w:r w:rsidRPr="00D50A48">
        <w:rPr>
          <w:b/>
        </w:rPr>
        <w:t>Student Strengths:</w:t>
      </w:r>
      <w:r w:rsidRPr="00D50A48">
        <w:t xml:space="preserve"> Identify at least three strengths or contributions the student brings to school.</w:t>
      </w:r>
    </w:p>
    <w:p w14:paraId="6A5A0EF3" w14:textId="77777777" w:rsidR="00C520D5" w:rsidRPr="00D50A48" w:rsidRDefault="00C520D5" w:rsidP="00C520D5">
      <w:pPr>
        <w:ind w:hanging="360"/>
        <w:rPr>
          <w:u w:val="single"/>
        </w:rPr>
      </w:pPr>
      <w:r w:rsidRPr="00D50A48">
        <w:rPr>
          <w:i/>
          <w:u w:val="single"/>
        </w:rPr>
        <w:t>Academic strengths</w:t>
      </w:r>
      <w:r w:rsidRPr="00D50A48">
        <w:rPr>
          <w:u w:val="single"/>
        </w:rPr>
        <w:t xml:space="preserve"> -</w:t>
      </w:r>
      <w:r w:rsidRPr="00D50A48">
        <w:rPr>
          <w:u w:val="single"/>
        </w:rPr>
        <w:tab/>
      </w:r>
      <w:r w:rsidRPr="00D50A48">
        <w:rPr>
          <w:u w:val="single"/>
        </w:rPr>
        <w:tab/>
      </w:r>
      <w:r w:rsidRPr="00D50A48">
        <w:rPr>
          <w:u w:val="single"/>
        </w:rPr>
        <w:tab/>
      </w:r>
      <w:r w:rsidRPr="00D50A48">
        <w:rPr>
          <w:u w:val="single"/>
        </w:rPr>
        <w:tab/>
      </w:r>
      <w:r w:rsidRPr="00D50A48">
        <w:rPr>
          <w:u w:val="single"/>
        </w:rPr>
        <w:tab/>
      </w:r>
      <w:r w:rsidRPr="00D50A48">
        <w:rPr>
          <w:u w:val="single"/>
        </w:rPr>
        <w:tab/>
      </w:r>
      <w:r w:rsidRPr="00D50A48">
        <w:rPr>
          <w:u w:val="single"/>
        </w:rPr>
        <w:tab/>
      </w:r>
      <w:r w:rsidRPr="00D50A48">
        <w:rPr>
          <w:u w:val="single"/>
        </w:rPr>
        <w:tab/>
      </w:r>
      <w:r w:rsidRPr="00D50A48">
        <w:rPr>
          <w:u w:val="single"/>
        </w:rPr>
        <w:tab/>
      </w:r>
      <w:r w:rsidRPr="00D50A48">
        <w:rPr>
          <w:u w:val="single"/>
        </w:rPr>
        <w:tab/>
      </w:r>
      <w:r w:rsidRPr="00D50A48">
        <w:rPr>
          <w:u w:val="single"/>
        </w:rPr>
        <w:tab/>
      </w:r>
    </w:p>
    <w:p w14:paraId="1BFC8102" w14:textId="77777777" w:rsidR="00C520D5" w:rsidRPr="00D50A48" w:rsidRDefault="00C520D5" w:rsidP="00C520D5">
      <w:pPr>
        <w:ind w:hanging="360"/>
      </w:pPr>
      <w:r w:rsidRPr="00D50A48">
        <w:rPr>
          <w:i/>
          <w:u w:val="single"/>
        </w:rPr>
        <w:t>Social/Recreational</w:t>
      </w:r>
      <w:r w:rsidRPr="00D50A48">
        <w:rPr>
          <w:u w:val="single"/>
        </w:rPr>
        <w:t xml:space="preserve"> -</w:t>
      </w:r>
      <w:r w:rsidRPr="00D50A48">
        <w:rPr>
          <w:u w:val="single"/>
        </w:rPr>
        <w:tab/>
      </w:r>
      <w:r w:rsidRPr="00D50A48">
        <w:rPr>
          <w:u w:val="single"/>
        </w:rPr>
        <w:tab/>
      </w:r>
      <w:r w:rsidRPr="00D50A48">
        <w:rPr>
          <w:u w:val="single"/>
        </w:rPr>
        <w:tab/>
      </w:r>
      <w:r w:rsidRPr="00D50A48">
        <w:rPr>
          <w:u w:val="single"/>
        </w:rPr>
        <w:tab/>
      </w:r>
      <w:r w:rsidRPr="00D50A48">
        <w:rPr>
          <w:u w:val="single"/>
        </w:rPr>
        <w:tab/>
      </w:r>
      <w:r w:rsidRPr="00D50A48">
        <w:rPr>
          <w:u w:val="single"/>
        </w:rPr>
        <w:tab/>
      </w:r>
      <w:r w:rsidRPr="00D50A48">
        <w:rPr>
          <w:u w:val="single"/>
        </w:rPr>
        <w:tab/>
      </w:r>
      <w:r w:rsidRPr="00D50A48">
        <w:rPr>
          <w:u w:val="single"/>
        </w:rPr>
        <w:tab/>
      </w:r>
      <w:r w:rsidRPr="00D50A48">
        <w:rPr>
          <w:u w:val="single"/>
        </w:rPr>
        <w:tab/>
      </w:r>
      <w:r w:rsidRPr="00D50A48">
        <w:rPr>
          <w:u w:val="single"/>
        </w:rPr>
        <w:tab/>
      </w:r>
      <w:r w:rsidRPr="00D50A48">
        <w:rPr>
          <w:u w:val="single"/>
        </w:rPr>
        <w:tab/>
      </w:r>
    </w:p>
    <w:p w14:paraId="40EDDF73" w14:textId="77777777" w:rsidR="00C520D5" w:rsidRPr="00D50A48" w:rsidRDefault="00C520D5" w:rsidP="00C520D5">
      <w:pPr>
        <w:ind w:hanging="360"/>
        <w:rPr>
          <w:u w:val="single"/>
        </w:rPr>
      </w:pPr>
      <w:r w:rsidRPr="00D50A48">
        <w:rPr>
          <w:i/>
          <w:u w:val="single"/>
        </w:rPr>
        <w:t>Other</w:t>
      </w:r>
      <w:r w:rsidRPr="00D50A48">
        <w:rPr>
          <w:u w:val="single"/>
        </w:rPr>
        <w:t xml:space="preserve"> -</w:t>
      </w:r>
      <w:r w:rsidRPr="00D50A48">
        <w:rPr>
          <w:u w:val="single"/>
        </w:rPr>
        <w:tab/>
      </w:r>
      <w:r w:rsidRPr="00D50A48">
        <w:rPr>
          <w:u w:val="single"/>
        </w:rPr>
        <w:tab/>
      </w:r>
      <w:r w:rsidRPr="00D50A48">
        <w:rPr>
          <w:u w:val="single"/>
        </w:rPr>
        <w:tab/>
      </w:r>
      <w:r w:rsidRPr="00D50A48">
        <w:rPr>
          <w:u w:val="single"/>
        </w:rPr>
        <w:tab/>
      </w:r>
      <w:r w:rsidRPr="00D50A48">
        <w:rPr>
          <w:u w:val="single"/>
        </w:rPr>
        <w:tab/>
      </w:r>
      <w:r w:rsidRPr="00D50A48">
        <w:rPr>
          <w:u w:val="single"/>
        </w:rPr>
        <w:tab/>
      </w:r>
      <w:r w:rsidRPr="00D50A48">
        <w:rPr>
          <w:u w:val="single"/>
        </w:rPr>
        <w:tab/>
      </w:r>
      <w:r w:rsidRPr="00D50A48">
        <w:rPr>
          <w:u w:val="single"/>
        </w:rPr>
        <w:tab/>
      </w:r>
      <w:r w:rsidRPr="00D50A48">
        <w:rPr>
          <w:u w:val="single"/>
        </w:rPr>
        <w:tab/>
      </w:r>
      <w:r w:rsidRPr="00D50A48">
        <w:rPr>
          <w:u w:val="single"/>
        </w:rPr>
        <w:tab/>
      </w:r>
      <w:r w:rsidRPr="00D50A48">
        <w:rPr>
          <w:u w:val="single"/>
        </w:rPr>
        <w:tab/>
      </w:r>
      <w:r w:rsidRPr="00D50A48">
        <w:rPr>
          <w:u w:val="single"/>
        </w:rPr>
        <w:tab/>
      </w:r>
    </w:p>
    <w:p w14:paraId="00A221B0" w14:textId="77777777" w:rsidR="00C520D5" w:rsidRPr="00D50A48" w:rsidRDefault="00C520D5" w:rsidP="00C520D5">
      <w:pPr>
        <w:ind w:hanging="360"/>
        <w:rPr>
          <w:b/>
          <w:u w:val="single"/>
        </w:rPr>
      </w:pPr>
    </w:p>
    <w:p w14:paraId="66F3076B" w14:textId="77777777" w:rsidR="00C520D5" w:rsidRPr="00D50A48" w:rsidRDefault="00C520D5" w:rsidP="00C520D5">
      <w:pPr>
        <w:ind w:hanging="360"/>
        <w:rPr>
          <w:b/>
        </w:rPr>
      </w:pPr>
      <w:r w:rsidRPr="00D50A48">
        <w:rPr>
          <w:b/>
          <w:u w:val="single"/>
        </w:rPr>
        <w:t>ROUTINES ANALYSIS</w:t>
      </w:r>
      <w:r w:rsidRPr="00D50A48">
        <w:rPr>
          <w:b/>
        </w:rPr>
        <w:t>: Where, When and With Whom Problem Behaviors are Most Likely.</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2160"/>
        <w:gridCol w:w="2385"/>
        <w:gridCol w:w="1935"/>
        <w:gridCol w:w="2340"/>
      </w:tblGrid>
      <w:tr w:rsidR="00C520D5" w:rsidRPr="00D50A48" w14:paraId="7A5E6797" w14:textId="77777777" w:rsidTr="00C21A4B">
        <w:trPr>
          <w:jc w:val="center"/>
        </w:trPr>
        <w:tc>
          <w:tcPr>
            <w:tcW w:w="810" w:type="dxa"/>
            <w:tcBorders>
              <w:top w:val="single" w:sz="4" w:space="0" w:color="auto"/>
              <w:left w:val="single" w:sz="4" w:space="0" w:color="auto"/>
              <w:bottom w:val="single" w:sz="4" w:space="0" w:color="auto"/>
            </w:tcBorders>
            <w:shd w:val="clear" w:color="auto" w:fill="E0E0E0"/>
          </w:tcPr>
          <w:p w14:paraId="147093B4" w14:textId="77777777" w:rsidR="00C520D5" w:rsidRPr="00D50A48" w:rsidRDefault="00C520D5" w:rsidP="00C21A4B">
            <w:pPr>
              <w:rPr>
                <w:b/>
                <w:sz w:val="20"/>
                <w:szCs w:val="20"/>
              </w:rPr>
            </w:pPr>
            <w:r w:rsidRPr="00D50A48">
              <w:rPr>
                <w:b/>
                <w:sz w:val="20"/>
                <w:szCs w:val="20"/>
              </w:rPr>
              <w:t>Time</w:t>
            </w:r>
          </w:p>
        </w:tc>
        <w:tc>
          <w:tcPr>
            <w:tcW w:w="2160" w:type="dxa"/>
            <w:tcBorders>
              <w:top w:val="single" w:sz="4" w:space="0" w:color="auto"/>
              <w:bottom w:val="single" w:sz="4" w:space="0" w:color="auto"/>
            </w:tcBorders>
            <w:shd w:val="clear" w:color="auto" w:fill="E0E0E0"/>
          </w:tcPr>
          <w:p w14:paraId="3DDF1AAF" w14:textId="77777777" w:rsidR="00C520D5" w:rsidRPr="00D50A48" w:rsidRDefault="00C520D5" w:rsidP="00C21A4B">
            <w:pPr>
              <w:rPr>
                <w:b/>
                <w:sz w:val="20"/>
                <w:szCs w:val="20"/>
              </w:rPr>
            </w:pPr>
            <w:r w:rsidRPr="00D50A48">
              <w:rPr>
                <w:b/>
                <w:sz w:val="20"/>
                <w:szCs w:val="20"/>
              </w:rPr>
              <w:t>Activity &amp; Staff Involved</w:t>
            </w:r>
          </w:p>
        </w:tc>
        <w:tc>
          <w:tcPr>
            <w:tcW w:w="2385" w:type="dxa"/>
            <w:tcBorders>
              <w:top w:val="single" w:sz="4" w:space="0" w:color="auto"/>
              <w:bottom w:val="single" w:sz="4" w:space="0" w:color="auto"/>
            </w:tcBorders>
            <w:shd w:val="clear" w:color="auto" w:fill="E0E0E0"/>
          </w:tcPr>
          <w:p w14:paraId="330F918E" w14:textId="77777777" w:rsidR="00C520D5" w:rsidRPr="00D50A48" w:rsidRDefault="00C520D5" w:rsidP="00C21A4B">
            <w:pPr>
              <w:rPr>
                <w:b/>
                <w:sz w:val="20"/>
                <w:szCs w:val="20"/>
              </w:rPr>
            </w:pPr>
            <w:r w:rsidRPr="00D50A48">
              <w:rPr>
                <w:b/>
                <w:sz w:val="20"/>
                <w:szCs w:val="20"/>
              </w:rPr>
              <w:t>Likelihood of Problem Behavior</w:t>
            </w:r>
          </w:p>
        </w:tc>
        <w:tc>
          <w:tcPr>
            <w:tcW w:w="1935" w:type="dxa"/>
            <w:tcBorders>
              <w:top w:val="single" w:sz="4" w:space="0" w:color="auto"/>
              <w:bottom w:val="single" w:sz="4" w:space="0" w:color="auto"/>
            </w:tcBorders>
            <w:shd w:val="clear" w:color="auto" w:fill="E0E0E0"/>
          </w:tcPr>
          <w:p w14:paraId="774FB03A" w14:textId="77777777" w:rsidR="00C520D5" w:rsidRPr="00D50A48" w:rsidRDefault="00C520D5" w:rsidP="00C21A4B">
            <w:pPr>
              <w:rPr>
                <w:b/>
                <w:sz w:val="20"/>
                <w:szCs w:val="20"/>
              </w:rPr>
            </w:pPr>
            <w:r w:rsidRPr="00D50A48">
              <w:rPr>
                <w:b/>
                <w:sz w:val="20"/>
                <w:szCs w:val="20"/>
              </w:rPr>
              <w:t>Specific Problem Behavior</w:t>
            </w:r>
          </w:p>
        </w:tc>
        <w:tc>
          <w:tcPr>
            <w:tcW w:w="2340" w:type="dxa"/>
            <w:tcBorders>
              <w:top w:val="single" w:sz="4" w:space="0" w:color="auto"/>
              <w:bottom w:val="single" w:sz="4" w:space="0" w:color="auto"/>
              <w:right w:val="single" w:sz="4" w:space="0" w:color="auto"/>
            </w:tcBorders>
            <w:shd w:val="clear" w:color="auto" w:fill="E0E0E0"/>
          </w:tcPr>
          <w:p w14:paraId="47289163" w14:textId="77777777" w:rsidR="00C520D5" w:rsidRPr="00D50A48" w:rsidRDefault="00C520D5" w:rsidP="00C21A4B">
            <w:pPr>
              <w:rPr>
                <w:b/>
                <w:sz w:val="20"/>
                <w:szCs w:val="20"/>
              </w:rPr>
            </w:pPr>
            <w:r w:rsidRPr="00D50A48">
              <w:rPr>
                <w:b/>
                <w:sz w:val="20"/>
                <w:szCs w:val="20"/>
              </w:rPr>
              <w:t>Current Intervention for the Problem Behavior</w:t>
            </w:r>
          </w:p>
        </w:tc>
      </w:tr>
      <w:tr w:rsidR="00C520D5" w:rsidRPr="00D50A48" w14:paraId="1F3590F0" w14:textId="77777777" w:rsidTr="00C21A4B">
        <w:trPr>
          <w:jc w:val="center"/>
        </w:trPr>
        <w:tc>
          <w:tcPr>
            <w:tcW w:w="810" w:type="dxa"/>
            <w:tcBorders>
              <w:top w:val="nil"/>
            </w:tcBorders>
          </w:tcPr>
          <w:p w14:paraId="12B909E3" w14:textId="77777777" w:rsidR="00C520D5" w:rsidRPr="00D50A48" w:rsidRDefault="00C520D5" w:rsidP="00C21A4B"/>
        </w:tc>
        <w:tc>
          <w:tcPr>
            <w:tcW w:w="2160" w:type="dxa"/>
            <w:tcBorders>
              <w:top w:val="nil"/>
            </w:tcBorders>
          </w:tcPr>
          <w:p w14:paraId="5FBD1105" w14:textId="77777777" w:rsidR="00C520D5" w:rsidRPr="00D50A48" w:rsidRDefault="00C520D5" w:rsidP="00C21A4B"/>
        </w:tc>
        <w:tc>
          <w:tcPr>
            <w:tcW w:w="2385" w:type="dxa"/>
            <w:tcBorders>
              <w:top w:val="nil"/>
            </w:tcBorders>
          </w:tcPr>
          <w:p w14:paraId="7342D88F" w14:textId="77777777" w:rsidR="00C520D5" w:rsidRPr="00D50A48" w:rsidRDefault="00C520D5" w:rsidP="00C21A4B">
            <w:pPr>
              <w:rPr>
                <w:sz w:val="20"/>
                <w:szCs w:val="20"/>
              </w:rPr>
            </w:pPr>
            <w:r w:rsidRPr="00D50A48">
              <w:rPr>
                <w:sz w:val="20"/>
                <w:szCs w:val="20"/>
              </w:rPr>
              <w:t>Low                           High</w:t>
            </w:r>
          </w:p>
          <w:p w14:paraId="667AEDCB" w14:textId="77777777" w:rsidR="00C520D5" w:rsidRPr="00D50A48" w:rsidRDefault="00C520D5" w:rsidP="00C21A4B">
            <w:pPr>
              <w:rPr>
                <w:sz w:val="20"/>
                <w:szCs w:val="20"/>
              </w:rPr>
            </w:pPr>
            <w:r w:rsidRPr="00D50A48">
              <w:rPr>
                <w:sz w:val="20"/>
                <w:szCs w:val="20"/>
              </w:rPr>
              <w:t>1      2      3      4      5      6</w:t>
            </w:r>
          </w:p>
        </w:tc>
        <w:tc>
          <w:tcPr>
            <w:tcW w:w="1935" w:type="dxa"/>
            <w:tcBorders>
              <w:top w:val="nil"/>
            </w:tcBorders>
          </w:tcPr>
          <w:p w14:paraId="15016ABA" w14:textId="77777777" w:rsidR="00C520D5" w:rsidRPr="00D50A48" w:rsidRDefault="00C520D5" w:rsidP="00C21A4B"/>
        </w:tc>
        <w:tc>
          <w:tcPr>
            <w:tcW w:w="2340" w:type="dxa"/>
            <w:tcBorders>
              <w:top w:val="nil"/>
            </w:tcBorders>
          </w:tcPr>
          <w:p w14:paraId="72681D36" w14:textId="77777777" w:rsidR="00C520D5" w:rsidRPr="00D50A48" w:rsidRDefault="00C520D5" w:rsidP="00C21A4B"/>
        </w:tc>
      </w:tr>
      <w:tr w:rsidR="00C520D5" w:rsidRPr="00D50A48" w14:paraId="5310B917" w14:textId="77777777" w:rsidTr="00C21A4B">
        <w:trPr>
          <w:jc w:val="center"/>
        </w:trPr>
        <w:tc>
          <w:tcPr>
            <w:tcW w:w="810" w:type="dxa"/>
          </w:tcPr>
          <w:p w14:paraId="65060573" w14:textId="77777777" w:rsidR="00C520D5" w:rsidRPr="00D50A48" w:rsidRDefault="00C520D5" w:rsidP="00C21A4B"/>
        </w:tc>
        <w:tc>
          <w:tcPr>
            <w:tcW w:w="2160" w:type="dxa"/>
          </w:tcPr>
          <w:p w14:paraId="330C0ACF" w14:textId="77777777" w:rsidR="00C520D5" w:rsidRPr="00D50A48" w:rsidRDefault="00C520D5" w:rsidP="00C21A4B"/>
        </w:tc>
        <w:tc>
          <w:tcPr>
            <w:tcW w:w="2385" w:type="dxa"/>
          </w:tcPr>
          <w:p w14:paraId="70076E9A" w14:textId="77777777" w:rsidR="00C520D5" w:rsidRPr="00D50A48" w:rsidRDefault="00C520D5" w:rsidP="00C21A4B">
            <w:pPr>
              <w:rPr>
                <w:sz w:val="20"/>
                <w:szCs w:val="20"/>
              </w:rPr>
            </w:pPr>
          </w:p>
          <w:p w14:paraId="682B0E1E" w14:textId="77777777" w:rsidR="00C520D5" w:rsidRPr="00D50A48" w:rsidRDefault="00C520D5" w:rsidP="00C21A4B">
            <w:pPr>
              <w:rPr>
                <w:sz w:val="20"/>
                <w:szCs w:val="20"/>
              </w:rPr>
            </w:pPr>
            <w:r w:rsidRPr="00D50A48">
              <w:rPr>
                <w:sz w:val="20"/>
                <w:szCs w:val="20"/>
              </w:rPr>
              <w:t>1      2      3      4      5      6</w:t>
            </w:r>
          </w:p>
        </w:tc>
        <w:tc>
          <w:tcPr>
            <w:tcW w:w="1935" w:type="dxa"/>
          </w:tcPr>
          <w:p w14:paraId="56C97E9F" w14:textId="77777777" w:rsidR="00C520D5" w:rsidRPr="00D50A48" w:rsidRDefault="00C520D5" w:rsidP="00C21A4B"/>
        </w:tc>
        <w:tc>
          <w:tcPr>
            <w:tcW w:w="2340" w:type="dxa"/>
          </w:tcPr>
          <w:p w14:paraId="0B0B7EEB" w14:textId="77777777" w:rsidR="00C520D5" w:rsidRPr="00D50A48" w:rsidRDefault="00C520D5" w:rsidP="00C21A4B"/>
        </w:tc>
      </w:tr>
      <w:tr w:rsidR="00C520D5" w:rsidRPr="00D50A48" w14:paraId="45B6943A" w14:textId="77777777" w:rsidTr="00C21A4B">
        <w:trPr>
          <w:jc w:val="center"/>
        </w:trPr>
        <w:tc>
          <w:tcPr>
            <w:tcW w:w="810" w:type="dxa"/>
          </w:tcPr>
          <w:p w14:paraId="43997847" w14:textId="77777777" w:rsidR="00C520D5" w:rsidRPr="00D50A48" w:rsidRDefault="00C520D5" w:rsidP="00C21A4B"/>
        </w:tc>
        <w:tc>
          <w:tcPr>
            <w:tcW w:w="2160" w:type="dxa"/>
          </w:tcPr>
          <w:p w14:paraId="71A81C39" w14:textId="77777777" w:rsidR="00C520D5" w:rsidRPr="00D50A48" w:rsidRDefault="00C520D5" w:rsidP="00C21A4B"/>
        </w:tc>
        <w:tc>
          <w:tcPr>
            <w:tcW w:w="2385" w:type="dxa"/>
          </w:tcPr>
          <w:p w14:paraId="594FAE24" w14:textId="77777777" w:rsidR="00C520D5" w:rsidRPr="00D50A48" w:rsidRDefault="00C520D5" w:rsidP="00C21A4B">
            <w:pPr>
              <w:rPr>
                <w:sz w:val="20"/>
                <w:szCs w:val="20"/>
              </w:rPr>
            </w:pPr>
          </w:p>
          <w:p w14:paraId="60D88998" w14:textId="77777777" w:rsidR="00C520D5" w:rsidRPr="00D50A48" w:rsidRDefault="00C520D5" w:rsidP="00C21A4B">
            <w:pPr>
              <w:rPr>
                <w:sz w:val="20"/>
                <w:szCs w:val="20"/>
              </w:rPr>
            </w:pPr>
            <w:r w:rsidRPr="00D50A48">
              <w:rPr>
                <w:sz w:val="20"/>
                <w:szCs w:val="20"/>
              </w:rPr>
              <w:t>1      2      3      4      5      6</w:t>
            </w:r>
          </w:p>
        </w:tc>
        <w:tc>
          <w:tcPr>
            <w:tcW w:w="1935" w:type="dxa"/>
          </w:tcPr>
          <w:p w14:paraId="6E238959" w14:textId="77777777" w:rsidR="00C520D5" w:rsidRPr="00D50A48" w:rsidRDefault="00C520D5" w:rsidP="00C21A4B"/>
        </w:tc>
        <w:tc>
          <w:tcPr>
            <w:tcW w:w="2340" w:type="dxa"/>
          </w:tcPr>
          <w:p w14:paraId="64590235" w14:textId="77777777" w:rsidR="00C520D5" w:rsidRPr="00D50A48" w:rsidRDefault="00C520D5" w:rsidP="00C21A4B"/>
        </w:tc>
      </w:tr>
      <w:tr w:rsidR="00C520D5" w:rsidRPr="00D50A48" w14:paraId="0359F2D8" w14:textId="77777777" w:rsidTr="00C21A4B">
        <w:trPr>
          <w:jc w:val="center"/>
        </w:trPr>
        <w:tc>
          <w:tcPr>
            <w:tcW w:w="810" w:type="dxa"/>
          </w:tcPr>
          <w:p w14:paraId="08616145" w14:textId="77777777" w:rsidR="00C520D5" w:rsidRPr="00D50A48" w:rsidRDefault="00C520D5" w:rsidP="00C21A4B"/>
        </w:tc>
        <w:tc>
          <w:tcPr>
            <w:tcW w:w="2160" w:type="dxa"/>
          </w:tcPr>
          <w:p w14:paraId="1ADD52A2" w14:textId="77777777" w:rsidR="00C520D5" w:rsidRPr="00D50A48" w:rsidRDefault="00C520D5" w:rsidP="00C21A4B"/>
        </w:tc>
        <w:tc>
          <w:tcPr>
            <w:tcW w:w="2385" w:type="dxa"/>
          </w:tcPr>
          <w:p w14:paraId="37B7DE07" w14:textId="77777777" w:rsidR="00C520D5" w:rsidRPr="00D50A48" w:rsidRDefault="00C520D5" w:rsidP="00C21A4B">
            <w:pPr>
              <w:rPr>
                <w:sz w:val="20"/>
                <w:szCs w:val="20"/>
              </w:rPr>
            </w:pPr>
          </w:p>
          <w:p w14:paraId="23CD8FD5" w14:textId="77777777" w:rsidR="00C520D5" w:rsidRPr="00D50A48" w:rsidRDefault="00C520D5" w:rsidP="00C21A4B">
            <w:pPr>
              <w:rPr>
                <w:sz w:val="20"/>
                <w:szCs w:val="20"/>
              </w:rPr>
            </w:pPr>
            <w:r w:rsidRPr="00D50A48">
              <w:rPr>
                <w:sz w:val="20"/>
                <w:szCs w:val="20"/>
              </w:rPr>
              <w:t>1      2      3      4      5      6</w:t>
            </w:r>
          </w:p>
        </w:tc>
        <w:tc>
          <w:tcPr>
            <w:tcW w:w="1935" w:type="dxa"/>
          </w:tcPr>
          <w:p w14:paraId="20139754" w14:textId="77777777" w:rsidR="00C520D5" w:rsidRPr="00D50A48" w:rsidRDefault="00C520D5" w:rsidP="00C21A4B"/>
        </w:tc>
        <w:tc>
          <w:tcPr>
            <w:tcW w:w="2340" w:type="dxa"/>
          </w:tcPr>
          <w:p w14:paraId="2AA126CB" w14:textId="77777777" w:rsidR="00C520D5" w:rsidRPr="00D50A48" w:rsidRDefault="00C520D5" w:rsidP="00C21A4B"/>
        </w:tc>
      </w:tr>
      <w:tr w:rsidR="00C520D5" w:rsidRPr="00D50A48" w14:paraId="1B9CE351" w14:textId="77777777" w:rsidTr="00C21A4B">
        <w:trPr>
          <w:jc w:val="center"/>
        </w:trPr>
        <w:tc>
          <w:tcPr>
            <w:tcW w:w="810" w:type="dxa"/>
          </w:tcPr>
          <w:p w14:paraId="2CC60BAE" w14:textId="77777777" w:rsidR="00C520D5" w:rsidRPr="00D50A48" w:rsidRDefault="00C520D5" w:rsidP="00C21A4B"/>
        </w:tc>
        <w:tc>
          <w:tcPr>
            <w:tcW w:w="2160" w:type="dxa"/>
          </w:tcPr>
          <w:p w14:paraId="44BAE96D" w14:textId="77777777" w:rsidR="00C520D5" w:rsidRPr="00D50A48" w:rsidRDefault="00C520D5" w:rsidP="00C21A4B"/>
        </w:tc>
        <w:tc>
          <w:tcPr>
            <w:tcW w:w="2385" w:type="dxa"/>
          </w:tcPr>
          <w:p w14:paraId="5199E4EC" w14:textId="77777777" w:rsidR="00C520D5" w:rsidRPr="00D50A48" w:rsidRDefault="00C520D5" w:rsidP="00C21A4B">
            <w:pPr>
              <w:rPr>
                <w:sz w:val="20"/>
                <w:szCs w:val="20"/>
              </w:rPr>
            </w:pPr>
          </w:p>
          <w:p w14:paraId="17F001E9" w14:textId="77777777" w:rsidR="00C520D5" w:rsidRPr="00D50A48" w:rsidRDefault="00C520D5" w:rsidP="00C21A4B">
            <w:pPr>
              <w:rPr>
                <w:sz w:val="20"/>
                <w:szCs w:val="20"/>
              </w:rPr>
            </w:pPr>
            <w:r w:rsidRPr="00D50A48">
              <w:rPr>
                <w:sz w:val="20"/>
                <w:szCs w:val="20"/>
              </w:rPr>
              <w:t>1      2      3      4      5      6</w:t>
            </w:r>
          </w:p>
        </w:tc>
        <w:tc>
          <w:tcPr>
            <w:tcW w:w="1935" w:type="dxa"/>
          </w:tcPr>
          <w:p w14:paraId="6D8608C1" w14:textId="77777777" w:rsidR="00C520D5" w:rsidRPr="00D50A48" w:rsidRDefault="00C520D5" w:rsidP="00C21A4B"/>
        </w:tc>
        <w:tc>
          <w:tcPr>
            <w:tcW w:w="2340" w:type="dxa"/>
          </w:tcPr>
          <w:p w14:paraId="4A0ACE65" w14:textId="77777777" w:rsidR="00C520D5" w:rsidRPr="00D50A48" w:rsidRDefault="00C520D5" w:rsidP="00C21A4B"/>
        </w:tc>
      </w:tr>
      <w:tr w:rsidR="00C520D5" w:rsidRPr="00D50A48" w14:paraId="431D90B5" w14:textId="77777777" w:rsidTr="00C21A4B">
        <w:trPr>
          <w:jc w:val="center"/>
        </w:trPr>
        <w:tc>
          <w:tcPr>
            <w:tcW w:w="810" w:type="dxa"/>
          </w:tcPr>
          <w:p w14:paraId="6CC9601B" w14:textId="77777777" w:rsidR="00C520D5" w:rsidRPr="00D50A48" w:rsidRDefault="00C520D5" w:rsidP="00C21A4B"/>
        </w:tc>
        <w:tc>
          <w:tcPr>
            <w:tcW w:w="2160" w:type="dxa"/>
          </w:tcPr>
          <w:p w14:paraId="0478E92B" w14:textId="77777777" w:rsidR="00C520D5" w:rsidRPr="00D50A48" w:rsidRDefault="00C520D5" w:rsidP="00C21A4B"/>
        </w:tc>
        <w:tc>
          <w:tcPr>
            <w:tcW w:w="2385" w:type="dxa"/>
          </w:tcPr>
          <w:p w14:paraId="2D95C5C1" w14:textId="77777777" w:rsidR="00C520D5" w:rsidRPr="00D50A48" w:rsidRDefault="00C520D5" w:rsidP="00C21A4B">
            <w:pPr>
              <w:rPr>
                <w:sz w:val="20"/>
                <w:szCs w:val="20"/>
              </w:rPr>
            </w:pPr>
          </w:p>
          <w:p w14:paraId="65D03A41" w14:textId="77777777" w:rsidR="00C520D5" w:rsidRPr="00D50A48" w:rsidRDefault="00C520D5" w:rsidP="00C21A4B">
            <w:pPr>
              <w:rPr>
                <w:sz w:val="20"/>
                <w:szCs w:val="20"/>
              </w:rPr>
            </w:pPr>
            <w:r w:rsidRPr="00D50A48">
              <w:rPr>
                <w:sz w:val="20"/>
                <w:szCs w:val="20"/>
              </w:rPr>
              <w:t>1      2      3      4      5      6</w:t>
            </w:r>
          </w:p>
        </w:tc>
        <w:tc>
          <w:tcPr>
            <w:tcW w:w="1935" w:type="dxa"/>
          </w:tcPr>
          <w:p w14:paraId="0057B1D9" w14:textId="77777777" w:rsidR="00C520D5" w:rsidRPr="00D50A48" w:rsidRDefault="00C520D5" w:rsidP="00C21A4B"/>
        </w:tc>
        <w:tc>
          <w:tcPr>
            <w:tcW w:w="2340" w:type="dxa"/>
          </w:tcPr>
          <w:p w14:paraId="3F4E8A54" w14:textId="77777777" w:rsidR="00C520D5" w:rsidRPr="00D50A48" w:rsidRDefault="00C520D5" w:rsidP="00C21A4B"/>
        </w:tc>
      </w:tr>
      <w:tr w:rsidR="00C520D5" w:rsidRPr="00D50A48" w14:paraId="183E8539" w14:textId="77777777" w:rsidTr="00C21A4B">
        <w:trPr>
          <w:jc w:val="center"/>
        </w:trPr>
        <w:tc>
          <w:tcPr>
            <w:tcW w:w="810" w:type="dxa"/>
          </w:tcPr>
          <w:p w14:paraId="60454FF6" w14:textId="77777777" w:rsidR="00C520D5" w:rsidRPr="00D50A48" w:rsidRDefault="00C520D5" w:rsidP="00C21A4B"/>
        </w:tc>
        <w:tc>
          <w:tcPr>
            <w:tcW w:w="2160" w:type="dxa"/>
          </w:tcPr>
          <w:p w14:paraId="5E1972E5" w14:textId="77777777" w:rsidR="00C520D5" w:rsidRPr="00D50A48" w:rsidRDefault="00C520D5" w:rsidP="00C21A4B"/>
        </w:tc>
        <w:tc>
          <w:tcPr>
            <w:tcW w:w="2385" w:type="dxa"/>
          </w:tcPr>
          <w:p w14:paraId="1159B5ED" w14:textId="77777777" w:rsidR="00C520D5" w:rsidRPr="00D50A48" w:rsidRDefault="00C520D5" w:rsidP="00C21A4B">
            <w:pPr>
              <w:rPr>
                <w:sz w:val="20"/>
                <w:szCs w:val="20"/>
              </w:rPr>
            </w:pPr>
          </w:p>
          <w:p w14:paraId="39A50CCE" w14:textId="77777777" w:rsidR="00C520D5" w:rsidRPr="00D50A48" w:rsidRDefault="00C520D5" w:rsidP="00C21A4B">
            <w:pPr>
              <w:rPr>
                <w:sz w:val="20"/>
                <w:szCs w:val="20"/>
              </w:rPr>
            </w:pPr>
            <w:r w:rsidRPr="00D50A48">
              <w:rPr>
                <w:sz w:val="20"/>
                <w:szCs w:val="20"/>
              </w:rPr>
              <w:t>1      2      3      4      5      6</w:t>
            </w:r>
          </w:p>
        </w:tc>
        <w:tc>
          <w:tcPr>
            <w:tcW w:w="1935" w:type="dxa"/>
          </w:tcPr>
          <w:p w14:paraId="0BE90E29" w14:textId="77777777" w:rsidR="00C520D5" w:rsidRPr="00D50A48" w:rsidRDefault="00C520D5" w:rsidP="00C21A4B"/>
        </w:tc>
        <w:tc>
          <w:tcPr>
            <w:tcW w:w="2340" w:type="dxa"/>
          </w:tcPr>
          <w:p w14:paraId="06D0EDC6" w14:textId="77777777" w:rsidR="00C520D5" w:rsidRPr="00D50A48" w:rsidRDefault="00C520D5" w:rsidP="00C21A4B"/>
        </w:tc>
      </w:tr>
      <w:tr w:rsidR="00C520D5" w:rsidRPr="00D50A48" w14:paraId="7A405B70" w14:textId="77777777" w:rsidTr="00C21A4B">
        <w:trPr>
          <w:jc w:val="center"/>
        </w:trPr>
        <w:tc>
          <w:tcPr>
            <w:tcW w:w="810" w:type="dxa"/>
          </w:tcPr>
          <w:p w14:paraId="31898957" w14:textId="77777777" w:rsidR="00C520D5" w:rsidRPr="00D50A48" w:rsidRDefault="00C520D5" w:rsidP="00C21A4B"/>
        </w:tc>
        <w:tc>
          <w:tcPr>
            <w:tcW w:w="2160" w:type="dxa"/>
          </w:tcPr>
          <w:p w14:paraId="046699D6" w14:textId="77777777" w:rsidR="00C520D5" w:rsidRPr="00D50A48" w:rsidRDefault="00C520D5" w:rsidP="00C21A4B"/>
        </w:tc>
        <w:tc>
          <w:tcPr>
            <w:tcW w:w="2385" w:type="dxa"/>
          </w:tcPr>
          <w:p w14:paraId="6F28684D" w14:textId="77777777" w:rsidR="00C520D5" w:rsidRPr="00D50A48" w:rsidRDefault="00C520D5" w:rsidP="00C21A4B">
            <w:pPr>
              <w:rPr>
                <w:sz w:val="20"/>
                <w:szCs w:val="20"/>
              </w:rPr>
            </w:pPr>
          </w:p>
          <w:p w14:paraId="7C364FB3" w14:textId="77777777" w:rsidR="00C520D5" w:rsidRPr="00D50A48" w:rsidRDefault="00C520D5" w:rsidP="00C21A4B">
            <w:pPr>
              <w:rPr>
                <w:sz w:val="20"/>
                <w:szCs w:val="20"/>
              </w:rPr>
            </w:pPr>
            <w:r w:rsidRPr="00D50A48">
              <w:rPr>
                <w:sz w:val="20"/>
                <w:szCs w:val="20"/>
              </w:rPr>
              <w:t>1      2      3      4      5      6</w:t>
            </w:r>
          </w:p>
        </w:tc>
        <w:tc>
          <w:tcPr>
            <w:tcW w:w="1935" w:type="dxa"/>
          </w:tcPr>
          <w:p w14:paraId="4A9C7E70" w14:textId="77777777" w:rsidR="00C520D5" w:rsidRPr="00D50A48" w:rsidRDefault="00C520D5" w:rsidP="00C21A4B"/>
        </w:tc>
        <w:tc>
          <w:tcPr>
            <w:tcW w:w="2340" w:type="dxa"/>
          </w:tcPr>
          <w:p w14:paraId="70AB64A1" w14:textId="77777777" w:rsidR="00C520D5" w:rsidRPr="00D50A48" w:rsidRDefault="00C520D5" w:rsidP="00C21A4B"/>
        </w:tc>
      </w:tr>
      <w:tr w:rsidR="00C520D5" w:rsidRPr="00D50A48" w14:paraId="65A97F0E" w14:textId="77777777" w:rsidTr="00C21A4B">
        <w:trPr>
          <w:jc w:val="center"/>
        </w:trPr>
        <w:tc>
          <w:tcPr>
            <w:tcW w:w="810" w:type="dxa"/>
          </w:tcPr>
          <w:p w14:paraId="1200C7B5" w14:textId="77777777" w:rsidR="00C520D5" w:rsidRPr="00D50A48" w:rsidRDefault="00C520D5" w:rsidP="00C21A4B"/>
        </w:tc>
        <w:tc>
          <w:tcPr>
            <w:tcW w:w="2160" w:type="dxa"/>
          </w:tcPr>
          <w:p w14:paraId="42FA3382" w14:textId="77777777" w:rsidR="00C520D5" w:rsidRPr="00D50A48" w:rsidRDefault="00C520D5" w:rsidP="00C21A4B"/>
        </w:tc>
        <w:tc>
          <w:tcPr>
            <w:tcW w:w="2385" w:type="dxa"/>
          </w:tcPr>
          <w:p w14:paraId="1396EA61" w14:textId="77777777" w:rsidR="00C520D5" w:rsidRPr="00D50A48" w:rsidRDefault="00C520D5" w:rsidP="00C21A4B">
            <w:pPr>
              <w:rPr>
                <w:sz w:val="20"/>
                <w:szCs w:val="20"/>
              </w:rPr>
            </w:pPr>
          </w:p>
          <w:p w14:paraId="1FAA5126" w14:textId="77777777" w:rsidR="00C520D5" w:rsidRPr="00D50A48" w:rsidRDefault="00C520D5" w:rsidP="00C21A4B">
            <w:pPr>
              <w:rPr>
                <w:sz w:val="20"/>
                <w:szCs w:val="20"/>
              </w:rPr>
            </w:pPr>
            <w:r w:rsidRPr="00D50A48">
              <w:rPr>
                <w:sz w:val="20"/>
                <w:szCs w:val="20"/>
              </w:rPr>
              <w:t>1      2      3      4      5      6</w:t>
            </w:r>
          </w:p>
        </w:tc>
        <w:tc>
          <w:tcPr>
            <w:tcW w:w="1935" w:type="dxa"/>
          </w:tcPr>
          <w:p w14:paraId="63F7E456" w14:textId="77777777" w:rsidR="00C520D5" w:rsidRPr="00D50A48" w:rsidRDefault="00C520D5" w:rsidP="00C21A4B"/>
        </w:tc>
        <w:tc>
          <w:tcPr>
            <w:tcW w:w="2340" w:type="dxa"/>
          </w:tcPr>
          <w:p w14:paraId="37FFA6A9" w14:textId="77777777" w:rsidR="00C520D5" w:rsidRPr="00D50A48" w:rsidRDefault="00C520D5" w:rsidP="00C21A4B"/>
        </w:tc>
      </w:tr>
      <w:tr w:rsidR="00C520D5" w:rsidRPr="00D50A48" w14:paraId="2BFE4068" w14:textId="77777777" w:rsidTr="00C21A4B">
        <w:trPr>
          <w:jc w:val="center"/>
        </w:trPr>
        <w:tc>
          <w:tcPr>
            <w:tcW w:w="810" w:type="dxa"/>
          </w:tcPr>
          <w:p w14:paraId="327C17E0" w14:textId="77777777" w:rsidR="00C520D5" w:rsidRPr="00D50A48" w:rsidRDefault="00C520D5" w:rsidP="00C21A4B"/>
        </w:tc>
        <w:tc>
          <w:tcPr>
            <w:tcW w:w="2160" w:type="dxa"/>
          </w:tcPr>
          <w:p w14:paraId="5DACB368" w14:textId="77777777" w:rsidR="00C520D5" w:rsidRPr="00D50A48" w:rsidRDefault="00C520D5" w:rsidP="00C21A4B"/>
        </w:tc>
        <w:tc>
          <w:tcPr>
            <w:tcW w:w="2385" w:type="dxa"/>
          </w:tcPr>
          <w:p w14:paraId="456B7E1D" w14:textId="77777777" w:rsidR="00C520D5" w:rsidRPr="00D50A48" w:rsidRDefault="00C520D5" w:rsidP="00C21A4B">
            <w:pPr>
              <w:rPr>
                <w:sz w:val="20"/>
                <w:szCs w:val="20"/>
              </w:rPr>
            </w:pPr>
          </w:p>
          <w:p w14:paraId="47D1F680" w14:textId="77777777" w:rsidR="00C520D5" w:rsidRPr="00D50A48" w:rsidRDefault="00C520D5" w:rsidP="00C21A4B">
            <w:pPr>
              <w:rPr>
                <w:sz w:val="20"/>
                <w:szCs w:val="20"/>
              </w:rPr>
            </w:pPr>
            <w:r w:rsidRPr="00D50A48">
              <w:rPr>
                <w:sz w:val="20"/>
                <w:szCs w:val="20"/>
              </w:rPr>
              <w:t>1      2      3      4      5      6</w:t>
            </w:r>
          </w:p>
        </w:tc>
        <w:tc>
          <w:tcPr>
            <w:tcW w:w="1935" w:type="dxa"/>
          </w:tcPr>
          <w:p w14:paraId="5CEA6FC7" w14:textId="77777777" w:rsidR="00C520D5" w:rsidRPr="00D50A48" w:rsidRDefault="00C520D5" w:rsidP="00C21A4B"/>
        </w:tc>
        <w:tc>
          <w:tcPr>
            <w:tcW w:w="2340" w:type="dxa"/>
          </w:tcPr>
          <w:p w14:paraId="28CF18FC" w14:textId="77777777" w:rsidR="00C520D5" w:rsidRPr="00D50A48" w:rsidRDefault="00C520D5" w:rsidP="00C21A4B"/>
        </w:tc>
      </w:tr>
      <w:tr w:rsidR="00C520D5" w:rsidRPr="00D50A48" w14:paraId="37D9A84B" w14:textId="77777777" w:rsidTr="00C21A4B">
        <w:trPr>
          <w:jc w:val="center"/>
        </w:trPr>
        <w:tc>
          <w:tcPr>
            <w:tcW w:w="810" w:type="dxa"/>
          </w:tcPr>
          <w:p w14:paraId="53F9ACD9" w14:textId="77777777" w:rsidR="00C520D5" w:rsidRPr="00D50A48" w:rsidRDefault="00C520D5" w:rsidP="00C21A4B"/>
        </w:tc>
        <w:tc>
          <w:tcPr>
            <w:tcW w:w="2160" w:type="dxa"/>
          </w:tcPr>
          <w:p w14:paraId="2C68DD38" w14:textId="77777777" w:rsidR="00C520D5" w:rsidRPr="00D50A48" w:rsidRDefault="00C520D5" w:rsidP="00C21A4B"/>
          <w:p w14:paraId="4DFB85C2" w14:textId="77777777" w:rsidR="00C520D5" w:rsidRPr="00D50A48" w:rsidRDefault="00C520D5" w:rsidP="00C21A4B"/>
        </w:tc>
        <w:tc>
          <w:tcPr>
            <w:tcW w:w="2385" w:type="dxa"/>
          </w:tcPr>
          <w:p w14:paraId="45474A34" w14:textId="77777777" w:rsidR="00C520D5" w:rsidRPr="00D50A48" w:rsidRDefault="00C520D5" w:rsidP="00C21A4B">
            <w:pPr>
              <w:rPr>
                <w:sz w:val="20"/>
                <w:szCs w:val="20"/>
              </w:rPr>
            </w:pPr>
          </w:p>
          <w:p w14:paraId="5AF687DA" w14:textId="77777777" w:rsidR="00C520D5" w:rsidRPr="00D50A48" w:rsidRDefault="00C520D5" w:rsidP="00C21A4B">
            <w:pPr>
              <w:rPr>
                <w:sz w:val="20"/>
                <w:szCs w:val="20"/>
              </w:rPr>
            </w:pPr>
            <w:r w:rsidRPr="00D50A48">
              <w:rPr>
                <w:sz w:val="20"/>
                <w:szCs w:val="20"/>
              </w:rPr>
              <w:t>1      2      3      4      5      6</w:t>
            </w:r>
          </w:p>
        </w:tc>
        <w:tc>
          <w:tcPr>
            <w:tcW w:w="1935" w:type="dxa"/>
          </w:tcPr>
          <w:p w14:paraId="3EC6A3AA" w14:textId="77777777" w:rsidR="00C520D5" w:rsidRPr="00D50A48" w:rsidRDefault="00C520D5" w:rsidP="00C21A4B"/>
        </w:tc>
        <w:tc>
          <w:tcPr>
            <w:tcW w:w="2340" w:type="dxa"/>
          </w:tcPr>
          <w:p w14:paraId="6581990E" w14:textId="77777777" w:rsidR="00C520D5" w:rsidRPr="00D50A48" w:rsidRDefault="00C520D5" w:rsidP="00C21A4B"/>
        </w:tc>
      </w:tr>
    </w:tbl>
    <w:p w14:paraId="341A28E7" w14:textId="77777777" w:rsidR="00C520D5" w:rsidRPr="001B72AC" w:rsidRDefault="00C520D5" w:rsidP="00C520D5">
      <w:pPr>
        <w:jc w:val="both"/>
        <w:rPr>
          <w:b/>
          <w:sz w:val="12"/>
          <w:szCs w:val="12"/>
        </w:rPr>
      </w:pPr>
    </w:p>
    <w:p w14:paraId="6A9FEFB8" w14:textId="77777777" w:rsidR="00C520D5" w:rsidRPr="00D50A48" w:rsidRDefault="00C520D5" w:rsidP="00C520D5">
      <w:pPr>
        <w:ind w:right="-180" w:hanging="180"/>
        <w:jc w:val="both"/>
        <w:rPr>
          <w:b/>
        </w:rPr>
      </w:pPr>
      <w:r w:rsidRPr="00D50A48">
        <w:rPr>
          <w:b/>
          <w:u w:val="single"/>
        </w:rPr>
        <w:t>List the Routines in order of Priority for Behavior Support</w:t>
      </w:r>
      <w:r w:rsidRPr="00D50A48">
        <w:rPr>
          <w:b/>
        </w:rPr>
        <w:t xml:space="preserve">: Select routines with ratings of 5 or 6.  Only combine routines when there is significant (a) similarity of activities (conditions) and (b) similarity of problem behavior(s).  Complete the FACTS-Part B for each of the prioritized routine(s) identified.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3780"/>
        <w:gridCol w:w="4410"/>
      </w:tblGrid>
      <w:tr w:rsidR="00C520D5" w:rsidRPr="00D50A48" w14:paraId="0BA7211E" w14:textId="77777777" w:rsidTr="00026374">
        <w:trPr>
          <w:jc w:val="center"/>
        </w:trPr>
        <w:tc>
          <w:tcPr>
            <w:tcW w:w="1440" w:type="dxa"/>
            <w:shd w:val="clear" w:color="auto" w:fill="E0E0E0"/>
          </w:tcPr>
          <w:p w14:paraId="14BC62D4" w14:textId="77777777" w:rsidR="00C520D5" w:rsidRPr="00D50A48" w:rsidRDefault="00C520D5" w:rsidP="00C21A4B">
            <w:pPr>
              <w:rPr>
                <w:b/>
              </w:rPr>
            </w:pPr>
          </w:p>
        </w:tc>
        <w:tc>
          <w:tcPr>
            <w:tcW w:w="3780" w:type="dxa"/>
            <w:shd w:val="clear" w:color="auto" w:fill="E0E0E0"/>
          </w:tcPr>
          <w:p w14:paraId="1A281198" w14:textId="77777777" w:rsidR="00C520D5" w:rsidRPr="00D50A48" w:rsidRDefault="00C520D5" w:rsidP="00C21A4B">
            <w:pPr>
              <w:jc w:val="center"/>
              <w:rPr>
                <w:b/>
              </w:rPr>
            </w:pPr>
            <w:r w:rsidRPr="00D50A48">
              <w:rPr>
                <w:b/>
              </w:rPr>
              <w:t>Routines/Activities/Context</w:t>
            </w:r>
          </w:p>
        </w:tc>
        <w:tc>
          <w:tcPr>
            <w:tcW w:w="4410" w:type="dxa"/>
            <w:shd w:val="clear" w:color="auto" w:fill="E0E0E0"/>
          </w:tcPr>
          <w:p w14:paraId="0E37BF00" w14:textId="77777777" w:rsidR="00C520D5" w:rsidRPr="00D50A48" w:rsidRDefault="00C520D5" w:rsidP="00C21A4B">
            <w:pPr>
              <w:jc w:val="center"/>
              <w:rPr>
                <w:b/>
              </w:rPr>
            </w:pPr>
            <w:r w:rsidRPr="00D50A48">
              <w:rPr>
                <w:b/>
              </w:rPr>
              <w:t>Problem Behavior(s)</w:t>
            </w:r>
          </w:p>
        </w:tc>
      </w:tr>
      <w:tr w:rsidR="00C520D5" w:rsidRPr="00D50A48" w14:paraId="074034B3" w14:textId="77777777" w:rsidTr="00026374">
        <w:trPr>
          <w:jc w:val="center"/>
        </w:trPr>
        <w:tc>
          <w:tcPr>
            <w:tcW w:w="1440" w:type="dxa"/>
          </w:tcPr>
          <w:p w14:paraId="25AE45A1" w14:textId="77777777" w:rsidR="00C520D5" w:rsidRPr="00D50A48" w:rsidRDefault="00C520D5" w:rsidP="00C21A4B">
            <w:pPr>
              <w:spacing w:line="360" w:lineRule="auto"/>
            </w:pPr>
            <w:r w:rsidRPr="00D50A48">
              <w:t>Routine # 1</w:t>
            </w:r>
          </w:p>
        </w:tc>
        <w:tc>
          <w:tcPr>
            <w:tcW w:w="3780" w:type="dxa"/>
          </w:tcPr>
          <w:p w14:paraId="29B20124" w14:textId="77777777" w:rsidR="00C520D5" w:rsidRPr="00D50A48" w:rsidRDefault="00C520D5" w:rsidP="00C21A4B">
            <w:pPr>
              <w:spacing w:line="360" w:lineRule="auto"/>
            </w:pPr>
          </w:p>
        </w:tc>
        <w:tc>
          <w:tcPr>
            <w:tcW w:w="4410" w:type="dxa"/>
          </w:tcPr>
          <w:p w14:paraId="2CE278C7" w14:textId="77777777" w:rsidR="00C520D5" w:rsidRPr="00D50A48" w:rsidRDefault="00C520D5" w:rsidP="00C21A4B">
            <w:pPr>
              <w:spacing w:line="360" w:lineRule="auto"/>
            </w:pPr>
          </w:p>
        </w:tc>
      </w:tr>
      <w:tr w:rsidR="00C520D5" w:rsidRPr="00D50A48" w14:paraId="57084E71" w14:textId="77777777" w:rsidTr="00026374">
        <w:trPr>
          <w:jc w:val="center"/>
        </w:trPr>
        <w:tc>
          <w:tcPr>
            <w:tcW w:w="1440" w:type="dxa"/>
            <w:tcBorders>
              <w:bottom w:val="single" w:sz="4" w:space="0" w:color="auto"/>
            </w:tcBorders>
          </w:tcPr>
          <w:p w14:paraId="453278AA" w14:textId="77777777" w:rsidR="00C520D5" w:rsidRPr="00D50A48" w:rsidRDefault="00C520D5" w:rsidP="00C21A4B">
            <w:pPr>
              <w:spacing w:line="360" w:lineRule="auto"/>
            </w:pPr>
            <w:r w:rsidRPr="00D50A48">
              <w:t>Routine # 2</w:t>
            </w:r>
          </w:p>
        </w:tc>
        <w:tc>
          <w:tcPr>
            <w:tcW w:w="3780" w:type="dxa"/>
            <w:tcBorders>
              <w:bottom w:val="single" w:sz="4" w:space="0" w:color="auto"/>
            </w:tcBorders>
          </w:tcPr>
          <w:p w14:paraId="3C4BF018" w14:textId="77777777" w:rsidR="00C520D5" w:rsidRPr="00D50A48" w:rsidRDefault="00C520D5" w:rsidP="00C21A4B">
            <w:pPr>
              <w:spacing w:line="360" w:lineRule="auto"/>
            </w:pPr>
          </w:p>
        </w:tc>
        <w:tc>
          <w:tcPr>
            <w:tcW w:w="4410" w:type="dxa"/>
            <w:tcBorders>
              <w:bottom w:val="single" w:sz="4" w:space="0" w:color="auto"/>
            </w:tcBorders>
          </w:tcPr>
          <w:p w14:paraId="4846967E" w14:textId="77777777" w:rsidR="00C520D5" w:rsidRPr="00D50A48" w:rsidRDefault="00C520D5" w:rsidP="00C21A4B">
            <w:pPr>
              <w:spacing w:line="360" w:lineRule="auto"/>
            </w:pPr>
          </w:p>
        </w:tc>
      </w:tr>
      <w:tr w:rsidR="00C520D5" w:rsidRPr="00D50A48" w14:paraId="0B6CAFC0" w14:textId="77777777" w:rsidTr="00026374">
        <w:trPr>
          <w:jc w:val="center"/>
        </w:trPr>
        <w:tc>
          <w:tcPr>
            <w:tcW w:w="9630" w:type="dxa"/>
            <w:gridSpan w:val="3"/>
            <w:shd w:val="pct15" w:color="auto" w:fill="auto"/>
          </w:tcPr>
          <w:p w14:paraId="74B629C0" w14:textId="77777777" w:rsidR="00C520D5" w:rsidRPr="00D50A48" w:rsidRDefault="00C520D5" w:rsidP="00C21A4B">
            <w:pPr>
              <w:spacing w:line="360" w:lineRule="auto"/>
              <w:jc w:val="center"/>
            </w:pPr>
            <w:r w:rsidRPr="00D50A48">
              <w:t>**If problem behaviors occur in more than 2 routines, refer case to behavior specialist**</w:t>
            </w:r>
          </w:p>
        </w:tc>
      </w:tr>
    </w:tbl>
    <w:p w14:paraId="639F1C1C" w14:textId="77777777" w:rsidR="00C520D5" w:rsidRPr="001B72AC" w:rsidRDefault="00C520D5" w:rsidP="00C520D5">
      <w:pPr>
        <w:tabs>
          <w:tab w:val="center" w:pos="4320"/>
          <w:tab w:val="right" w:pos="8640"/>
        </w:tabs>
        <w:ind w:right="360"/>
        <w:rPr>
          <w:sz w:val="12"/>
          <w:szCs w:val="12"/>
        </w:rPr>
      </w:pPr>
    </w:p>
    <w:p w14:paraId="6A064353" w14:textId="77777777" w:rsidR="00C520D5" w:rsidRPr="001B72AC" w:rsidRDefault="00C520D5" w:rsidP="00C520D5">
      <w:pPr>
        <w:ind w:right="-180" w:hanging="180"/>
        <w:rPr>
          <w:sz w:val="20"/>
          <w:szCs w:val="20"/>
        </w:rPr>
      </w:pPr>
      <w:r w:rsidRPr="001B72AC">
        <w:rPr>
          <w:b/>
          <w:sz w:val="20"/>
          <w:szCs w:val="20"/>
          <w:u w:val="single"/>
        </w:rPr>
        <w:t>BEHAVIOR</w:t>
      </w:r>
      <w:r w:rsidRPr="001B72AC">
        <w:rPr>
          <w:b/>
          <w:sz w:val="20"/>
          <w:szCs w:val="20"/>
        </w:rPr>
        <w:t>(s</w:t>
      </w:r>
      <w:r w:rsidRPr="001B72AC">
        <w:rPr>
          <w:sz w:val="20"/>
          <w:szCs w:val="20"/>
        </w:rPr>
        <w:t xml:space="preserve">): </w:t>
      </w:r>
      <w:r w:rsidRPr="001B72AC">
        <w:rPr>
          <w:b/>
          <w:sz w:val="20"/>
          <w:szCs w:val="20"/>
        </w:rPr>
        <w:t>Rank order the top priority problem behaviors occurring in the targeted routine above:</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970"/>
        <w:gridCol w:w="1980"/>
        <w:gridCol w:w="2700"/>
      </w:tblGrid>
      <w:tr w:rsidR="00C520D5" w:rsidRPr="00D50A48" w14:paraId="1F9B7AA8" w14:textId="77777777" w:rsidTr="00026374">
        <w:trPr>
          <w:jc w:val="center"/>
        </w:trPr>
        <w:tc>
          <w:tcPr>
            <w:tcW w:w="1980" w:type="dxa"/>
            <w:tcBorders>
              <w:bottom w:val="nil"/>
              <w:right w:val="nil"/>
            </w:tcBorders>
          </w:tcPr>
          <w:p w14:paraId="0D51A93D" w14:textId="77777777" w:rsidR="00C520D5" w:rsidRPr="00D50A48" w:rsidRDefault="00C520D5" w:rsidP="00C21A4B">
            <w:pPr>
              <w:rPr>
                <w:sz w:val="20"/>
                <w:szCs w:val="20"/>
              </w:rPr>
            </w:pPr>
            <w:r w:rsidRPr="00D50A48">
              <w:rPr>
                <w:sz w:val="20"/>
                <w:szCs w:val="20"/>
              </w:rPr>
              <w:softHyphen/>
            </w:r>
            <w:r w:rsidRPr="00D50A48">
              <w:rPr>
                <w:sz w:val="20"/>
                <w:szCs w:val="20"/>
              </w:rPr>
              <w:softHyphen/>
            </w:r>
            <w:r w:rsidRPr="00D50A48">
              <w:rPr>
                <w:sz w:val="20"/>
                <w:szCs w:val="20"/>
              </w:rPr>
              <w:softHyphen/>
            </w:r>
            <w:r w:rsidRPr="00D50A48">
              <w:rPr>
                <w:sz w:val="20"/>
                <w:szCs w:val="20"/>
              </w:rPr>
              <w:softHyphen/>
            </w:r>
            <w:r w:rsidRPr="00D50A48">
              <w:rPr>
                <w:sz w:val="20"/>
                <w:szCs w:val="20"/>
              </w:rPr>
              <w:softHyphen/>
              <w:t>___ Tardy</w:t>
            </w:r>
          </w:p>
        </w:tc>
        <w:tc>
          <w:tcPr>
            <w:tcW w:w="2970" w:type="dxa"/>
            <w:tcBorders>
              <w:left w:val="nil"/>
              <w:bottom w:val="nil"/>
              <w:right w:val="nil"/>
            </w:tcBorders>
          </w:tcPr>
          <w:p w14:paraId="10D633B9" w14:textId="77777777" w:rsidR="00C520D5" w:rsidRPr="00D50A48" w:rsidRDefault="00C520D5" w:rsidP="00C21A4B">
            <w:pPr>
              <w:rPr>
                <w:sz w:val="20"/>
                <w:szCs w:val="20"/>
              </w:rPr>
            </w:pPr>
            <w:r w:rsidRPr="00D50A48">
              <w:rPr>
                <w:sz w:val="20"/>
                <w:szCs w:val="20"/>
              </w:rPr>
              <w:t xml:space="preserve">___ Fight/physical Aggression </w:t>
            </w:r>
          </w:p>
        </w:tc>
        <w:tc>
          <w:tcPr>
            <w:tcW w:w="1980" w:type="dxa"/>
            <w:tcBorders>
              <w:left w:val="nil"/>
              <w:bottom w:val="nil"/>
              <w:right w:val="nil"/>
            </w:tcBorders>
          </w:tcPr>
          <w:p w14:paraId="048AFA48" w14:textId="77777777" w:rsidR="00C520D5" w:rsidRPr="00D50A48" w:rsidRDefault="00C520D5" w:rsidP="00C21A4B">
            <w:pPr>
              <w:rPr>
                <w:sz w:val="20"/>
                <w:szCs w:val="20"/>
              </w:rPr>
            </w:pPr>
            <w:r w:rsidRPr="00D50A48">
              <w:rPr>
                <w:sz w:val="20"/>
                <w:szCs w:val="20"/>
              </w:rPr>
              <w:t>___ Disruptive</w:t>
            </w:r>
          </w:p>
        </w:tc>
        <w:tc>
          <w:tcPr>
            <w:tcW w:w="2700" w:type="dxa"/>
            <w:tcBorders>
              <w:left w:val="nil"/>
              <w:bottom w:val="nil"/>
            </w:tcBorders>
          </w:tcPr>
          <w:p w14:paraId="62B046DD" w14:textId="77777777" w:rsidR="00C520D5" w:rsidRPr="00D50A48" w:rsidRDefault="00C520D5" w:rsidP="00C21A4B">
            <w:pPr>
              <w:rPr>
                <w:sz w:val="20"/>
                <w:szCs w:val="20"/>
              </w:rPr>
            </w:pPr>
            <w:r w:rsidRPr="00D50A48">
              <w:rPr>
                <w:sz w:val="20"/>
                <w:szCs w:val="20"/>
              </w:rPr>
              <w:t>___ Theft</w:t>
            </w:r>
          </w:p>
        </w:tc>
      </w:tr>
      <w:tr w:rsidR="00C520D5" w:rsidRPr="00D50A48" w14:paraId="466C9CFF" w14:textId="77777777" w:rsidTr="00026374">
        <w:trPr>
          <w:jc w:val="center"/>
        </w:trPr>
        <w:tc>
          <w:tcPr>
            <w:tcW w:w="1980" w:type="dxa"/>
            <w:tcBorders>
              <w:top w:val="nil"/>
              <w:bottom w:val="nil"/>
              <w:right w:val="nil"/>
            </w:tcBorders>
          </w:tcPr>
          <w:p w14:paraId="2ABD47DD" w14:textId="77777777" w:rsidR="00C520D5" w:rsidRPr="00D50A48" w:rsidRDefault="00C520D5" w:rsidP="00C21A4B">
            <w:pPr>
              <w:rPr>
                <w:sz w:val="20"/>
                <w:szCs w:val="20"/>
              </w:rPr>
            </w:pPr>
            <w:r w:rsidRPr="00D50A48">
              <w:rPr>
                <w:sz w:val="20"/>
                <w:szCs w:val="20"/>
              </w:rPr>
              <w:t>___ Unresponsive</w:t>
            </w:r>
          </w:p>
        </w:tc>
        <w:tc>
          <w:tcPr>
            <w:tcW w:w="2970" w:type="dxa"/>
            <w:tcBorders>
              <w:top w:val="nil"/>
              <w:left w:val="nil"/>
              <w:bottom w:val="nil"/>
              <w:right w:val="nil"/>
            </w:tcBorders>
          </w:tcPr>
          <w:p w14:paraId="3A7AB20B" w14:textId="77777777" w:rsidR="00C520D5" w:rsidRPr="00D50A48" w:rsidRDefault="00C520D5" w:rsidP="00C21A4B">
            <w:pPr>
              <w:rPr>
                <w:sz w:val="20"/>
                <w:szCs w:val="20"/>
              </w:rPr>
            </w:pPr>
            <w:r w:rsidRPr="00D50A48">
              <w:rPr>
                <w:sz w:val="20"/>
                <w:szCs w:val="20"/>
              </w:rPr>
              <w:t>___ Inappropriate Language</w:t>
            </w:r>
          </w:p>
        </w:tc>
        <w:tc>
          <w:tcPr>
            <w:tcW w:w="1980" w:type="dxa"/>
            <w:tcBorders>
              <w:top w:val="nil"/>
              <w:left w:val="nil"/>
              <w:bottom w:val="nil"/>
              <w:right w:val="nil"/>
            </w:tcBorders>
          </w:tcPr>
          <w:p w14:paraId="100D11C9" w14:textId="77777777" w:rsidR="00C520D5" w:rsidRPr="00D50A48" w:rsidRDefault="00C520D5" w:rsidP="00C21A4B">
            <w:pPr>
              <w:rPr>
                <w:sz w:val="20"/>
                <w:szCs w:val="20"/>
              </w:rPr>
            </w:pPr>
            <w:r w:rsidRPr="00D50A48">
              <w:rPr>
                <w:sz w:val="20"/>
                <w:szCs w:val="20"/>
              </w:rPr>
              <w:t>___ Insubordination</w:t>
            </w:r>
          </w:p>
        </w:tc>
        <w:tc>
          <w:tcPr>
            <w:tcW w:w="2700" w:type="dxa"/>
            <w:tcBorders>
              <w:top w:val="nil"/>
              <w:left w:val="nil"/>
              <w:bottom w:val="nil"/>
            </w:tcBorders>
          </w:tcPr>
          <w:p w14:paraId="607011ED" w14:textId="77777777" w:rsidR="00C520D5" w:rsidRPr="00D50A48" w:rsidRDefault="00C520D5" w:rsidP="00C21A4B">
            <w:pPr>
              <w:rPr>
                <w:sz w:val="20"/>
                <w:szCs w:val="20"/>
              </w:rPr>
            </w:pPr>
            <w:r w:rsidRPr="00D50A48">
              <w:rPr>
                <w:sz w:val="20"/>
                <w:szCs w:val="20"/>
              </w:rPr>
              <w:t>___ Vandalism</w:t>
            </w:r>
          </w:p>
        </w:tc>
      </w:tr>
      <w:tr w:rsidR="00C520D5" w:rsidRPr="00D50A48" w14:paraId="4D48B184" w14:textId="77777777" w:rsidTr="00026374">
        <w:trPr>
          <w:jc w:val="center"/>
        </w:trPr>
        <w:tc>
          <w:tcPr>
            <w:tcW w:w="1980" w:type="dxa"/>
            <w:tcBorders>
              <w:top w:val="nil"/>
              <w:bottom w:val="nil"/>
              <w:right w:val="nil"/>
            </w:tcBorders>
          </w:tcPr>
          <w:p w14:paraId="4FCFABB1" w14:textId="77777777" w:rsidR="00C520D5" w:rsidRPr="00D50A48" w:rsidRDefault="00C520D5" w:rsidP="00C21A4B">
            <w:pPr>
              <w:rPr>
                <w:sz w:val="20"/>
                <w:szCs w:val="20"/>
              </w:rPr>
            </w:pPr>
            <w:r w:rsidRPr="00D50A48">
              <w:rPr>
                <w:sz w:val="20"/>
                <w:szCs w:val="20"/>
              </w:rPr>
              <w:t>___ Self-injury</w:t>
            </w:r>
          </w:p>
        </w:tc>
        <w:tc>
          <w:tcPr>
            <w:tcW w:w="2970" w:type="dxa"/>
            <w:tcBorders>
              <w:top w:val="nil"/>
              <w:left w:val="nil"/>
              <w:bottom w:val="nil"/>
              <w:right w:val="nil"/>
            </w:tcBorders>
          </w:tcPr>
          <w:p w14:paraId="6CFA82F5" w14:textId="77777777" w:rsidR="00C520D5" w:rsidRPr="00D50A48" w:rsidRDefault="00C520D5" w:rsidP="00C21A4B">
            <w:pPr>
              <w:rPr>
                <w:sz w:val="20"/>
                <w:szCs w:val="20"/>
              </w:rPr>
            </w:pPr>
            <w:r w:rsidRPr="00D50A48">
              <w:rPr>
                <w:sz w:val="20"/>
                <w:szCs w:val="20"/>
              </w:rPr>
              <w:t>___ Verbal Harassment</w:t>
            </w:r>
          </w:p>
        </w:tc>
        <w:tc>
          <w:tcPr>
            <w:tcW w:w="1980" w:type="dxa"/>
            <w:tcBorders>
              <w:top w:val="nil"/>
              <w:left w:val="nil"/>
              <w:bottom w:val="nil"/>
              <w:right w:val="nil"/>
            </w:tcBorders>
          </w:tcPr>
          <w:p w14:paraId="617EF327" w14:textId="77777777" w:rsidR="00C520D5" w:rsidRPr="00D50A48" w:rsidRDefault="00C520D5" w:rsidP="00C21A4B">
            <w:pPr>
              <w:rPr>
                <w:sz w:val="20"/>
                <w:szCs w:val="20"/>
              </w:rPr>
            </w:pPr>
            <w:r w:rsidRPr="00D50A48">
              <w:rPr>
                <w:sz w:val="20"/>
                <w:szCs w:val="20"/>
              </w:rPr>
              <w:t>___ Work not done</w:t>
            </w:r>
          </w:p>
        </w:tc>
        <w:tc>
          <w:tcPr>
            <w:tcW w:w="2700" w:type="dxa"/>
            <w:tcBorders>
              <w:top w:val="nil"/>
              <w:left w:val="nil"/>
              <w:bottom w:val="nil"/>
            </w:tcBorders>
          </w:tcPr>
          <w:p w14:paraId="5E430CA3" w14:textId="77777777" w:rsidR="00C520D5" w:rsidRPr="00D50A48" w:rsidRDefault="00C520D5" w:rsidP="00C21A4B">
            <w:pPr>
              <w:rPr>
                <w:sz w:val="20"/>
                <w:szCs w:val="20"/>
              </w:rPr>
            </w:pPr>
            <w:r w:rsidRPr="00D50A48">
              <w:rPr>
                <w:sz w:val="20"/>
                <w:szCs w:val="20"/>
              </w:rPr>
              <w:t>___ Other ________________</w:t>
            </w:r>
          </w:p>
        </w:tc>
      </w:tr>
      <w:tr w:rsidR="00C520D5" w:rsidRPr="00D50A48" w14:paraId="2A442D16" w14:textId="77777777" w:rsidTr="00026374">
        <w:trPr>
          <w:cantSplit/>
          <w:trHeight w:val="324"/>
          <w:jc w:val="center"/>
        </w:trPr>
        <w:tc>
          <w:tcPr>
            <w:tcW w:w="9630" w:type="dxa"/>
            <w:gridSpan w:val="4"/>
            <w:tcBorders>
              <w:top w:val="nil"/>
            </w:tcBorders>
          </w:tcPr>
          <w:p w14:paraId="78CEE8CB" w14:textId="77777777" w:rsidR="00C520D5" w:rsidRPr="00D50A48" w:rsidRDefault="00C520D5" w:rsidP="00C21A4B">
            <w:r w:rsidRPr="00D50A48">
              <w:rPr>
                <w:b/>
                <w:bCs/>
              </w:rPr>
              <w:t>Describe prioritized problem behavior(s) in observable terms</w:t>
            </w:r>
            <w:r w:rsidRPr="00D50A48">
              <w:t>:  _______________________________</w:t>
            </w:r>
          </w:p>
          <w:p w14:paraId="34C5BDC4" w14:textId="77777777" w:rsidR="00C520D5" w:rsidRPr="00D50A48" w:rsidRDefault="00C520D5" w:rsidP="00C21A4B">
            <w:r w:rsidRPr="00D50A48">
              <w:t>____________________________________________________________</w:t>
            </w:r>
            <w:r>
              <w:t>_________________________</w:t>
            </w:r>
          </w:p>
          <w:p w14:paraId="210DD229" w14:textId="77777777" w:rsidR="00C520D5" w:rsidRPr="00D50A48" w:rsidRDefault="00C520D5" w:rsidP="00C21A4B"/>
        </w:tc>
      </w:tr>
    </w:tbl>
    <w:p w14:paraId="148275B1" w14:textId="77777777" w:rsidR="00C520D5" w:rsidRPr="00D50A48" w:rsidRDefault="00C520D5" w:rsidP="00C520D5">
      <w:pPr>
        <w:rPr>
          <w:vanish/>
        </w:rPr>
      </w:pPr>
    </w:p>
    <w:tbl>
      <w:tblPr>
        <w:tblpPr w:leftFromText="180" w:rightFromText="180" w:vertAnchor="text" w:horzAnchor="margin" w:tblpX="-72" w:tblpY="248"/>
        <w:tblW w:w="963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3582"/>
        <w:gridCol w:w="4590"/>
        <w:gridCol w:w="1458"/>
      </w:tblGrid>
      <w:tr w:rsidR="00C520D5" w:rsidRPr="00D50A48" w14:paraId="2300E51A" w14:textId="77777777" w:rsidTr="00C21A4B">
        <w:trPr>
          <w:cantSplit/>
          <w:trHeight w:val="233"/>
        </w:trPr>
        <w:tc>
          <w:tcPr>
            <w:tcW w:w="8172" w:type="dxa"/>
            <w:gridSpan w:val="2"/>
            <w:tcBorders>
              <w:left w:val="single" w:sz="4" w:space="0" w:color="auto"/>
              <w:right w:val="single" w:sz="4" w:space="0" w:color="auto"/>
            </w:tcBorders>
            <w:shd w:val="clear" w:color="auto" w:fill="E6E6E6"/>
          </w:tcPr>
          <w:p w14:paraId="6BE9D2D3" w14:textId="77777777" w:rsidR="00C520D5" w:rsidRPr="00D50A48" w:rsidRDefault="00C520D5" w:rsidP="00C21A4B">
            <w:pPr>
              <w:keepNext/>
              <w:jc w:val="both"/>
              <w:outlineLvl w:val="5"/>
              <w:rPr>
                <w:b/>
                <w:bCs/>
                <w:color w:val="000000"/>
                <w:sz w:val="20"/>
                <w:szCs w:val="20"/>
              </w:rPr>
            </w:pPr>
            <w:r w:rsidRPr="00D50A48">
              <w:rPr>
                <w:b/>
                <w:bCs/>
                <w:color w:val="000000"/>
                <w:sz w:val="20"/>
                <w:szCs w:val="20"/>
              </w:rPr>
              <w:t>What is the frequency of the Problem Behavior in the targeted routine (# x’s /day or hour)?</w:t>
            </w:r>
          </w:p>
        </w:tc>
        <w:tc>
          <w:tcPr>
            <w:tcW w:w="1458" w:type="dxa"/>
            <w:tcBorders>
              <w:left w:val="single" w:sz="4" w:space="0" w:color="auto"/>
              <w:right w:val="single" w:sz="4" w:space="0" w:color="auto"/>
            </w:tcBorders>
            <w:shd w:val="clear" w:color="auto" w:fill="FFFFFF"/>
          </w:tcPr>
          <w:p w14:paraId="0449EC75" w14:textId="77777777" w:rsidR="00C520D5" w:rsidRPr="00D50A48" w:rsidRDefault="00C520D5" w:rsidP="00C21A4B">
            <w:pPr>
              <w:keepNext/>
              <w:jc w:val="both"/>
              <w:outlineLvl w:val="5"/>
              <w:rPr>
                <w:b/>
                <w:bCs/>
                <w:color w:val="000000"/>
                <w:sz w:val="20"/>
                <w:szCs w:val="20"/>
              </w:rPr>
            </w:pPr>
          </w:p>
        </w:tc>
      </w:tr>
      <w:tr w:rsidR="00C520D5" w:rsidRPr="00D50A48" w14:paraId="2FB0387B" w14:textId="77777777" w:rsidTr="00C21A4B">
        <w:trPr>
          <w:cantSplit/>
          <w:trHeight w:val="232"/>
        </w:trPr>
        <w:tc>
          <w:tcPr>
            <w:tcW w:w="8172" w:type="dxa"/>
            <w:gridSpan w:val="2"/>
            <w:tcBorders>
              <w:left w:val="single" w:sz="4" w:space="0" w:color="auto"/>
              <w:right w:val="single" w:sz="4" w:space="0" w:color="auto"/>
            </w:tcBorders>
            <w:shd w:val="clear" w:color="auto" w:fill="E6E6E6"/>
          </w:tcPr>
          <w:p w14:paraId="7461CA71" w14:textId="77777777" w:rsidR="00C520D5" w:rsidRPr="00D50A48" w:rsidRDefault="00C520D5" w:rsidP="00C21A4B">
            <w:pPr>
              <w:keepNext/>
              <w:jc w:val="both"/>
              <w:outlineLvl w:val="6"/>
              <w:rPr>
                <w:b/>
                <w:bCs/>
                <w:sz w:val="20"/>
                <w:szCs w:val="20"/>
              </w:rPr>
            </w:pPr>
            <w:r w:rsidRPr="00D50A48">
              <w:rPr>
                <w:b/>
                <w:bCs/>
                <w:sz w:val="20"/>
                <w:szCs w:val="20"/>
              </w:rPr>
              <w:t>What is the duration of the Problem Behavior in the targeted routine (in seconds or min)?</w:t>
            </w:r>
          </w:p>
        </w:tc>
        <w:tc>
          <w:tcPr>
            <w:tcW w:w="1458" w:type="dxa"/>
            <w:tcBorders>
              <w:left w:val="single" w:sz="4" w:space="0" w:color="auto"/>
              <w:right w:val="single" w:sz="4" w:space="0" w:color="auto"/>
            </w:tcBorders>
            <w:shd w:val="clear" w:color="auto" w:fill="FFFFFF"/>
          </w:tcPr>
          <w:p w14:paraId="66A05380" w14:textId="77777777" w:rsidR="00C520D5" w:rsidRPr="00D50A48" w:rsidRDefault="00C520D5" w:rsidP="00C21A4B">
            <w:pPr>
              <w:keepNext/>
              <w:jc w:val="both"/>
              <w:outlineLvl w:val="5"/>
              <w:rPr>
                <w:b/>
                <w:bCs/>
                <w:color w:val="000000"/>
                <w:sz w:val="20"/>
                <w:szCs w:val="20"/>
              </w:rPr>
            </w:pPr>
          </w:p>
        </w:tc>
      </w:tr>
      <w:tr w:rsidR="00C520D5" w:rsidRPr="00D50A48" w14:paraId="593D98E4" w14:textId="77777777" w:rsidTr="00C21A4B">
        <w:trPr>
          <w:cantSplit/>
          <w:trHeight w:val="233"/>
        </w:trPr>
        <w:tc>
          <w:tcPr>
            <w:tcW w:w="3582" w:type="dxa"/>
            <w:tcBorders>
              <w:left w:val="single" w:sz="4" w:space="0" w:color="auto"/>
              <w:right w:val="single" w:sz="4" w:space="0" w:color="auto"/>
            </w:tcBorders>
            <w:shd w:val="clear" w:color="auto" w:fill="E6E6E6"/>
          </w:tcPr>
          <w:p w14:paraId="16739E81" w14:textId="77777777" w:rsidR="00C520D5" w:rsidRPr="00D50A48" w:rsidRDefault="00C520D5" w:rsidP="00C21A4B">
            <w:pPr>
              <w:keepNext/>
              <w:jc w:val="both"/>
              <w:outlineLvl w:val="5"/>
              <w:rPr>
                <w:b/>
                <w:bCs/>
                <w:color w:val="000000"/>
                <w:sz w:val="20"/>
                <w:szCs w:val="20"/>
              </w:rPr>
            </w:pPr>
            <w:r w:rsidRPr="00D50A48">
              <w:rPr>
                <w:b/>
                <w:bCs/>
                <w:color w:val="000000"/>
                <w:sz w:val="20"/>
                <w:szCs w:val="20"/>
              </w:rPr>
              <w:t>Is Behavior Immediate Danger to self/others?</w:t>
            </w:r>
          </w:p>
        </w:tc>
        <w:tc>
          <w:tcPr>
            <w:tcW w:w="6048" w:type="dxa"/>
            <w:gridSpan w:val="2"/>
            <w:tcBorders>
              <w:left w:val="single" w:sz="4" w:space="0" w:color="auto"/>
              <w:right w:val="single" w:sz="4" w:space="0" w:color="auto"/>
            </w:tcBorders>
            <w:shd w:val="clear" w:color="auto" w:fill="FFFFFF"/>
          </w:tcPr>
          <w:p w14:paraId="6C9469D7" w14:textId="77777777" w:rsidR="00C520D5" w:rsidRPr="00D50A48" w:rsidRDefault="00C520D5" w:rsidP="00C21A4B">
            <w:pPr>
              <w:keepNext/>
              <w:jc w:val="both"/>
              <w:outlineLvl w:val="5"/>
              <w:rPr>
                <w:b/>
                <w:bCs/>
                <w:color w:val="000000"/>
                <w:sz w:val="20"/>
                <w:szCs w:val="20"/>
              </w:rPr>
            </w:pPr>
            <w:r w:rsidRPr="00D50A48">
              <w:rPr>
                <w:b/>
                <w:bCs/>
                <w:color w:val="000000"/>
                <w:sz w:val="20"/>
                <w:szCs w:val="20"/>
              </w:rPr>
              <w:t xml:space="preserve">  Y     N</w:t>
            </w:r>
          </w:p>
          <w:p w14:paraId="14AD590A" w14:textId="77777777" w:rsidR="00C520D5" w:rsidRPr="00D50A48" w:rsidRDefault="00C520D5" w:rsidP="00C21A4B">
            <w:pPr>
              <w:keepNext/>
              <w:jc w:val="both"/>
              <w:outlineLvl w:val="5"/>
              <w:rPr>
                <w:b/>
                <w:bCs/>
                <w:color w:val="000000"/>
                <w:sz w:val="20"/>
                <w:szCs w:val="20"/>
              </w:rPr>
            </w:pPr>
            <w:r w:rsidRPr="00D50A48">
              <w:rPr>
                <w:b/>
                <w:bCs/>
                <w:color w:val="000000"/>
                <w:sz w:val="20"/>
                <w:szCs w:val="20"/>
              </w:rPr>
              <w:t>If Yes, refer case to behavior specialist</w:t>
            </w:r>
          </w:p>
        </w:tc>
      </w:tr>
    </w:tbl>
    <w:p w14:paraId="2B1F4EE0" w14:textId="77777777" w:rsidR="00C520D5" w:rsidRDefault="00C520D5" w:rsidP="00C520D5">
      <w:pPr>
        <w:jc w:val="center"/>
        <w:rPr>
          <w:b/>
        </w:rPr>
      </w:pPr>
    </w:p>
    <w:p w14:paraId="6B21BE5D" w14:textId="77777777" w:rsidR="00C520D5" w:rsidRPr="001B72AC" w:rsidRDefault="00C520D5" w:rsidP="00C520D5">
      <w:pPr>
        <w:pStyle w:val="Footer"/>
        <w:ind w:right="360"/>
        <w:rPr>
          <w:sz w:val="18"/>
          <w:szCs w:val="18"/>
        </w:rPr>
      </w:pPr>
      <w:r w:rsidRPr="001B72AC">
        <w:rPr>
          <w:sz w:val="18"/>
          <w:szCs w:val="18"/>
        </w:rPr>
        <w:t>Adapted by S.Loman (2009) from C. Borgmeier (2005) ;March, Horner, Lewis-Palmer, Brown, Crone &amp; Todd (1999)</w:t>
      </w:r>
    </w:p>
    <w:p w14:paraId="0890F192" w14:textId="77777777" w:rsidR="00C520D5" w:rsidRPr="00A226E2" w:rsidRDefault="00C520D5" w:rsidP="00C520D5">
      <w:pPr>
        <w:jc w:val="center"/>
        <w:rPr>
          <w:b/>
        </w:rPr>
      </w:pPr>
      <w:r w:rsidRPr="00A226E2">
        <w:rPr>
          <w:b/>
        </w:rPr>
        <w:t>Functional Assessment Checklist for Teachers &amp; Staff (FACTS-Part B)</w:t>
      </w:r>
    </w:p>
    <w:p w14:paraId="3B902436" w14:textId="77777777" w:rsidR="00C520D5" w:rsidRPr="00A226E2" w:rsidRDefault="00C520D5" w:rsidP="00C520D5">
      <w:pPr>
        <w:ind w:right="-180"/>
        <w:rPr>
          <w:sz w:val="20"/>
        </w:rPr>
      </w:pPr>
    </w:p>
    <w:p w14:paraId="23CA11F9" w14:textId="77777777" w:rsidR="00C520D5" w:rsidRPr="00D50A48" w:rsidRDefault="00C520D5" w:rsidP="00C520D5">
      <w:pPr>
        <w:ind w:right="-180" w:hanging="540"/>
      </w:pPr>
      <w:r w:rsidRPr="00D50A48">
        <w:rPr>
          <w:b/>
        </w:rPr>
        <w:t xml:space="preserve">Identify the Target Routine: </w:t>
      </w:r>
      <w:r w:rsidRPr="00D50A48">
        <w:t xml:space="preserve">Select </w:t>
      </w:r>
      <w:r w:rsidRPr="00D50A48">
        <w:rPr>
          <w:i/>
          <w:u w:val="single"/>
        </w:rPr>
        <w:t>ONE</w:t>
      </w:r>
      <w:r w:rsidRPr="00D50A48">
        <w:t xml:space="preserve"> of the prioritized routines from FACTS-Part A for assessment.</w:t>
      </w:r>
    </w:p>
    <w:tbl>
      <w:tblPr>
        <w:tblW w:w="11070"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5400"/>
        <w:gridCol w:w="5670"/>
      </w:tblGrid>
      <w:tr w:rsidR="00C520D5" w:rsidRPr="00A226E2" w14:paraId="7F9A10BE" w14:textId="77777777" w:rsidTr="00C21A4B">
        <w:trPr>
          <w:jc w:val="center"/>
        </w:trPr>
        <w:tc>
          <w:tcPr>
            <w:tcW w:w="5400" w:type="dxa"/>
            <w:tcBorders>
              <w:top w:val="single" w:sz="4" w:space="0" w:color="auto"/>
              <w:left w:val="single" w:sz="4" w:space="0" w:color="auto"/>
              <w:right w:val="single" w:sz="4" w:space="0" w:color="auto"/>
            </w:tcBorders>
            <w:shd w:val="pct5" w:color="auto" w:fill="FFFFFF"/>
          </w:tcPr>
          <w:p w14:paraId="1A203595" w14:textId="77777777" w:rsidR="00C520D5" w:rsidRPr="00D50A48" w:rsidRDefault="00C520D5" w:rsidP="00C21A4B">
            <w:pPr>
              <w:jc w:val="both"/>
              <w:rPr>
                <w:b/>
                <w:color w:val="000000"/>
              </w:rPr>
            </w:pPr>
            <w:r w:rsidRPr="00D50A48">
              <w:rPr>
                <w:b/>
                <w:color w:val="000000"/>
              </w:rPr>
              <w:t>Routine/Activities/Context</w:t>
            </w:r>
          </w:p>
        </w:tc>
        <w:tc>
          <w:tcPr>
            <w:tcW w:w="5670" w:type="dxa"/>
            <w:tcBorders>
              <w:top w:val="single" w:sz="4" w:space="0" w:color="auto"/>
              <w:left w:val="nil"/>
              <w:right w:val="single" w:sz="4" w:space="0" w:color="auto"/>
            </w:tcBorders>
            <w:shd w:val="pct5" w:color="auto" w:fill="FFFFFF"/>
          </w:tcPr>
          <w:p w14:paraId="60B44A7A" w14:textId="77777777" w:rsidR="00C520D5" w:rsidRPr="00D50A48" w:rsidRDefault="00C520D5" w:rsidP="00C21A4B">
            <w:pPr>
              <w:jc w:val="both"/>
              <w:rPr>
                <w:b/>
                <w:color w:val="000000"/>
              </w:rPr>
            </w:pPr>
            <w:r w:rsidRPr="00D50A48">
              <w:rPr>
                <w:b/>
                <w:color w:val="000000"/>
              </w:rPr>
              <w:t>Problem Behavior(s) – make description observable</w:t>
            </w:r>
          </w:p>
        </w:tc>
      </w:tr>
      <w:tr w:rsidR="00C520D5" w:rsidRPr="00A226E2" w14:paraId="60927F26" w14:textId="77777777" w:rsidTr="00C21A4B">
        <w:trPr>
          <w:jc w:val="center"/>
        </w:trPr>
        <w:tc>
          <w:tcPr>
            <w:tcW w:w="5400" w:type="dxa"/>
            <w:tcBorders>
              <w:left w:val="single" w:sz="4" w:space="0" w:color="auto"/>
              <w:right w:val="single" w:sz="4" w:space="0" w:color="auto"/>
            </w:tcBorders>
            <w:shd w:val="clear" w:color="auto" w:fill="FFFFFF"/>
          </w:tcPr>
          <w:p w14:paraId="548154D7" w14:textId="77777777" w:rsidR="00C520D5" w:rsidRPr="00A226E2" w:rsidRDefault="00C520D5" w:rsidP="00C21A4B">
            <w:pPr>
              <w:jc w:val="both"/>
              <w:rPr>
                <w:color w:val="000000"/>
                <w:sz w:val="20"/>
              </w:rPr>
            </w:pPr>
          </w:p>
          <w:p w14:paraId="00A093DA" w14:textId="77777777" w:rsidR="00C520D5" w:rsidRPr="00A226E2" w:rsidRDefault="00C520D5" w:rsidP="00C21A4B">
            <w:pPr>
              <w:jc w:val="both"/>
              <w:rPr>
                <w:color w:val="000000"/>
                <w:sz w:val="20"/>
              </w:rPr>
            </w:pPr>
          </w:p>
          <w:p w14:paraId="2B54BA35" w14:textId="77777777" w:rsidR="00C520D5" w:rsidRPr="00A226E2" w:rsidRDefault="00C520D5" w:rsidP="00C21A4B">
            <w:pPr>
              <w:jc w:val="both"/>
              <w:rPr>
                <w:color w:val="000000"/>
                <w:sz w:val="20"/>
              </w:rPr>
            </w:pPr>
          </w:p>
        </w:tc>
        <w:tc>
          <w:tcPr>
            <w:tcW w:w="5670" w:type="dxa"/>
            <w:tcBorders>
              <w:left w:val="nil"/>
              <w:right w:val="single" w:sz="4" w:space="0" w:color="auto"/>
            </w:tcBorders>
            <w:shd w:val="clear" w:color="auto" w:fill="FFFFFF"/>
          </w:tcPr>
          <w:p w14:paraId="6C785CF1" w14:textId="77777777" w:rsidR="00C520D5" w:rsidRPr="00A226E2" w:rsidRDefault="00C520D5" w:rsidP="00C21A4B">
            <w:pPr>
              <w:jc w:val="both"/>
              <w:rPr>
                <w:color w:val="FFFFFF"/>
                <w:sz w:val="20"/>
              </w:rPr>
            </w:pPr>
          </w:p>
        </w:tc>
      </w:tr>
    </w:tbl>
    <w:p w14:paraId="6F24C51F" w14:textId="77777777" w:rsidR="00C520D5" w:rsidRPr="00A226E2" w:rsidRDefault="00C520D5" w:rsidP="00C520D5">
      <w:pPr>
        <w:ind w:left="-180" w:hanging="360"/>
        <w:rPr>
          <w:b/>
          <w:sz w:val="20"/>
          <w:u w:val="single"/>
        </w:rPr>
      </w:pPr>
    </w:p>
    <w:p w14:paraId="70AB1AD0" w14:textId="089174EA" w:rsidR="00C520D5" w:rsidRPr="00D50A48" w:rsidRDefault="00C520D5" w:rsidP="00C520D5">
      <w:pPr>
        <w:ind w:left="-810"/>
        <w:rPr>
          <w:b/>
        </w:rPr>
      </w:pPr>
      <w:r w:rsidRPr="00D50A48">
        <w:rPr>
          <w:b/>
          <w:u w:val="single"/>
        </w:rPr>
        <w:t>ANTECEDENT(s)</w:t>
      </w:r>
      <w:r w:rsidRPr="00D50A48">
        <w:rPr>
          <w:b/>
        </w:rPr>
        <w:t xml:space="preserve">:  </w:t>
      </w:r>
      <w:r w:rsidRPr="00D50A48">
        <w:rPr>
          <w:b/>
          <w:i/>
        </w:rPr>
        <w:t>Rank Order</w:t>
      </w:r>
      <w:r w:rsidRPr="00D50A48">
        <w:rPr>
          <w:b/>
        </w:rPr>
        <w:t xml:space="preserve"> the strongest triggers/predictors of problem behavior in the routine above.  Then ask corresponding follow-up question(s) to get a </w:t>
      </w:r>
      <w:r w:rsidRPr="00D50A48">
        <w:rPr>
          <w:b/>
          <w:i/>
        </w:rPr>
        <w:t>detailed</w:t>
      </w:r>
      <w:r w:rsidRPr="00D50A48">
        <w:rPr>
          <w:b/>
        </w:rPr>
        <w:t xml:space="preserve"> understanding of triggers ranked #1 &amp; 2.  </w:t>
      </w:r>
    </w:p>
    <w:tbl>
      <w:tblPr>
        <w:tblW w:w="11070"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2691"/>
        <w:gridCol w:w="2691"/>
        <w:gridCol w:w="5688"/>
      </w:tblGrid>
      <w:tr w:rsidR="00C520D5" w:rsidRPr="00A226E2" w14:paraId="5FB75CD4" w14:textId="77777777" w:rsidTr="00C21A4B">
        <w:trPr>
          <w:jc w:val="center"/>
        </w:trPr>
        <w:tc>
          <w:tcPr>
            <w:tcW w:w="5382" w:type="dxa"/>
            <w:gridSpan w:val="2"/>
            <w:tcBorders>
              <w:top w:val="single" w:sz="4" w:space="0" w:color="auto"/>
              <w:left w:val="single" w:sz="4" w:space="0" w:color="auto"/>
              <w:bottom w:val="single" w:sz="4" w:space="0" w:color="auto"/>
              <w:right w:val="single" w:sz="4" w:space="0" w:color="auto"/>
            </w:tcBorders>
            <w:shd w:val="pct5" w:color="auto" w:fill="FFFFFF"/>
          </w:tcPr>
          <w:p w14:paraId="6F3094C5" w14:textId="77777777" w:rsidR="00C520D5" w:rsidRPr="00D50A48" w:rsidRDefault="00C520D5" w:rsidP="00C21A4B">
            <w:pPr>
              <w:keepNext/>
              <w:jc w:val="both"/>
              <w:outlineLvl w:val="5"/>
              <w:rPr>
                <w:b/>
                <w:color w:val="000000"/>
              </w:rPr>
            </w:pPr>
            <w:r w:rsidRPr="00D50A48">
              <w:rPr>
                <w:b/>
                <w:color w:val="000000"/>
              </w:rPr>
              <w:t>Environmental Features (</w:t>
            </w:r>
            <w:r w:rsidRPr="00D50A48">
              <w:rPr>
                <w:b/>
                <w:i/>
                <w:color w:val="000000"/>
              </w:rPr>
              <w:t>Rank order strongest 2</w:t>
            </w:r>
            <w:r w:rsidRPr="00D50A48">
              <w:rPr>
                <w:b/>
                <w:color w:val="000000"/>
              </w:rPr>
              <w:t>)</w:t>
            </w:r>
          </w:p>
        </w:tc>
        <w:tc>
          <w:tcPr>
            <w:tcW w:w="5688" w:type="dxa"/>
            <w:tcBorders>
              <w:top w:val="single" w:sz="4" w:space="0" w:color="auto"/>
              <w:left w:val="nil"/>
              <w:right w:val="single" w:sz="4" w:space="0" w:color="auto"/>
            </w:tcBorders>
            <w:shd w:val="pct5" w:color="auto" w:fill="FFFFFF"/>
          </w:tcPr>
          <w:p w14:paraId="35C84978" w14:textId="77777777" w:rsidR="00C520D5" w:rsidRPr="00D50A48" w:rsidRDefault="00C520D5" w:rsidP="00C21A4B">
            <w:pPr>
              <w:keepNext/>
              <w:jc w:val="both"/>
              <w:outlineLvl w:val="5"/>
              <w:rPr>
                <w:b/>
                <w:color w:val="000000"/>
              </w:rPr>
            </w:pPr>
            <w:r w:rsidRPr="00D50A48">
              <w:rPr>
                <w:b/>
                <w:color w:val="000000"/>
              </w:rPr>
              <w:t xml:space="preserve">Follow Up Questions – </w:t>
            </w:r>
            <w:r w:rsidRPr="00D50A48">
              <w:rPr>
                <w:b/>
                <w:i/>
                <w:color w:val="000000"/>
                <w:u w:val="single"/>
              </w:rPr>
              <w:t>Get as Specific as possible</w:t>
            </w:r>
          </w:p>
        </w:tc>
      </w:tr>
      <w:tr w:rsidR="00C520D5" w:rsidRPr="00A226E2" w14:paraId="217B1569" w14:textId="77777777" w:rsidTr="00C21A4B">
        <w:trPr>
          <w:jc w:val="center"/>
        </w:trPr>
        <w:tc>
          <w:tcPr>
            <w:tcW w:w="2691" w:type="dxa"/>
            <w:tcBorders>
              <w:top w:val="single" w:sz="4" w:space="0" w:color="auto"/>
              <w:left w:val="single" w:sz="4" w:space="0" w:color="auto"/>
              <w:bottom w:val="single" w:sz="4" w:space="0" w:color="auto"/>
              <w:right w:val="nil"/>
            </w:tcBorders>
            <w:shd w:val="clear" w:color="auto" w:fill="auto"/>
          </w:tcPr>
          <w:p w14:paraId="187121DC" w14:textId="77777777" w:rsidR="00C520D5" w:rsidRPr="00D50A48" w:rsidRDefault="00C520D5" w:rsidP="00C21A4B">
            <w:r w:rsidRPr="00D50A48">
              <w:t>___</w:t>
            </w:r>
            <w:r w:rsidRPr="00D50A48">
              <w:rPr>
                <w:b/>
              </w:rPr>
              <w:t>a.</w:t>
            </w:r>
            <w:r w:rsidRPr="00D50A48">
              <w:t xml:space="preserve"> task too hard</w:t>
            </w:r>
          </w:p>
          <w:p w14:paraId="472CBD87" w14:textId="77777777" w:rsidR="00C520D5" w:rsidRPr="00D50A48" w:rsidRDefault="00C520D5" w:rsidP="00C21A4B">
            <w:r w:rsidRPr="00D50A48">
              <w:t>___</w:t>
            </w:r>
            <w:r w:rsidRPr="00D50A48">
              <w:rPr>
                <w:b/>
              </w:rPr>
              <w:t>b.</w:t>
            </w:r>
            <w:r w:rsidRPr="00D50A48">
              <w:t xml:space="preserve"> task too easy</w:t>
            </w:r>
          </w:p>
          <w:p w14:paraId="1A6FBE42" w14:textId="77777777" w:rsidR="00C520D5" w:rsidRPr="00D50A48" w:rsidRDefault="00C520D5" w:rsidP="00C21A4B">
            <w:r w:rsidRPr="00D50A48">
              <w:t>___</w:t>
            </w:r>
            <w:r w:rsidRPr="00D50A48">
              <w:rPr>
                <w:b/>
              </w:rPr>
              <w:t>c</w:t>
            </w:r>
            <w:r w:rsidRPr="00D50A48">
              <w:t>. bored w/ task</w:t>
            </w:r>
          </w:p>
          <w:p w14:paraId="4BE2B820" w14:textId="77777777" w:rsidR="00C520D5" w:rsidRPr="00D50A48" w:rsidRDefault="00C520D5" w:rsidP="00C21A4B">
            <w:r w:rsidRPr="00D50A48">
              <w:t>___</w:t>
            </w:r>
            <w:r w:rsidRPr="00D50A48">
              <w:rPr>
                <w:b/>
              </w:rPr>
              <w:t>d.</w:t>
            </w:r>
            <w:r w:rsidRPr="00D50A48">
              <w:t xml:space="preserve"> task too long</w:t>
            </w:r>
          </w:p>
          <w:p w14:paraId="53BE8EC6" w14:textId="77777777" w:rsidR="00C520D5" w:rsidRPr="00D50A48" w:rsidRDefault="00C520D5" w:rsidP="00C21A4B">
            <w:r w:rsidRPr="00D50A48">
              <w:t>___</w:t>
            </w:r>
            <w:r w:rsidRPr="00D50A48">
              <w:rPr>
                <w:b/>
              </w:rPr>
              <w:t>e.</w:t>
            </w:r>
            <w:r w:rsidRPr="00D50A48">
              <w:t xml:space="preserve"> physical demand</w:t>
            </w:r>
          </w:p>
          <w:p w14:paraId="50781207" w14:textId="77777777" w:rsidR="00C520D5" w:rsidRPr="00D50A48" w:rsidRDefault="00C520D5" w:rsidP="00C21A4B">
            <w:r w:rsidRPr="00D50A48">
              <w:t>___</w:t>
            </w:r>
            <w:r w:rsidRPr="00D50A48">
              <w:rPr>
                <w:b/>
              </w:rPr>
              <w:t>f.</w:t>
            </w:r>
            <w:r w:rsidRPr="00D50A48">
              <w:t xml:space="preserve"> correction/reprimand</w:t>
            </w:r>
          </w:p>
          <w:p w14:paraId="2958770D" w14:textId="77777777" w:rsidR="00C520D5" w:rsidRPr="00D50A48" w:rsidRDefault="00C520D5" w:rsidP="00C21A4B">
            <w:r w:rsidRPr="00D50A48">
              <w:t>___Other ______________</w:t>
            </w:r>
          </w:p>
          <w:p w14:paraId="41DC05C3" w14:textId="77777777" w:rsidR="00C520D5" w:rsidRPr="00D50A48" w:rsidRDefault="00C520D5" w:rsidP="00C21A4B">
            <w:r w:rsidRPr="00D50A48">
              <w:t xml:space="preserve">Describe ______________  </w:t>
            </w:r>
          </w:p>
        </w:tc>
        <w:tc>
          <w:tcPr>
            <w:tcW w:w="2691" w:type="dxa"/>
            <w:tcBorders>
              <w:top w:val="single" w:sz="4" w:space="0" w:color="auto"/>
              <w:left w:val="nil"/>
              <w:bottom w:val="single" w:sz="4" w:space="0" w:color="auto"/>
              <w:right w:val="single" w:sz="4" w:space="0" w:color="auto"/>
            </w:tcBorders>
            <w:shd w:val="clear" w:color="auto" w:fill="auto"/>
          </w:tcPr>
          <w:p w14:paraId="30D5F417" w14:textId="77777777" w:rsidR="00C520D5" w:rsidRDefault="00C520D5" w:rsidP="00C21A4B">
            <w:r w:rsidRPr="00D50A48">
              <w:t>___</w:t>
            </w:r>
            <w:r w:rsidRPr="00D50A48">
              <w:rPr>
                <w:b/>
              </w:rPr>
              <w:t>g.</w:t>
            </w:r>
            <w:r w:rsidRPr="00D50A48">
              <w:t xml:space="preserve"> large group </w:t>
            </w:r>
          </w:p>
          <w:p w14:paraId="1B01DF90" w14:textId="77777777" w:rsidR="00C520D5" w:rsidRPr="00D50A48" w:rsidRDefault="00C520D5" w:rsidP="00C21A4B">
            <w:r>
              <w:t xml:space="preserve">           </w:t>
            </w:r>
            <w:r w:rsidRPr="00D50A48">
              <w:t>instruction</w:t>
            </w:r>
          </w:p>
          <w:p w14:paraId="31EA5C8C" w14:textId="77777777" w:rsidR="00C520D5" w:rsidRPr="00D50A48" w:rsidRDefault="00C520D5" w:rsidP="00C21A4B">
            <w:r w:rsidRPr="00D50A48">
              <w:t>___</w:t>
            </w:r>
            <w:r w:rsidRPr="00D50A48">
              <w:rPr>
                <w:b/>
              </w:rPr>
              <w:t>h.</w:t>
            </w:r>
            <w:r w:rsidRPr="00D50A48">
              <w:t xml:space="preserve"> small group work</w:t>
            </w:r>
          </w:p>
          <w:p w14:paraId="06ED3A69" w14:textId="77777777" w:rsidR="00C520D5" w:rsidRPr="00D50A48" w:rsidRDefault="00C520D5" w:rsidP="00C21A4B">
            <w:r w:rsidRPr="00D50A48">
              <w:t>___</w:t>
            </w:r>
            <w:r w:rsidRPr="00D50A48">
              <w:rPr>
                <w:b/>
              </w:rPr>
              <w:t>i.</w:t>
            </w:r>
            <w:r w:rsidRPr="00D50A48">
              <w:t xml:space="preserve"> independent work</w:t>
            </w:r>
          </w:p>
          <w:p w14:paraId="55E66F90" w14:textId="77777777" w:rsidR="00C520D5" w:rsidRPr="00D50A48" w:rsidRDefault="00C520D5" w:rsidP="00C21A4B">
            <w:r w:rsidRPr="00D50A48">
              <w:t>___</w:t>
            </w:r>
            <w:r w:rsidRPr="00D50A48">
              <w:rPr>
                <w:b/>
              </w:rPr>
              <w:t>j.</w:t>
            </w:r>
            <w:r w:rsidRPr="00D50A48">
              <w:t xml:space="preserve"> unstructured time</w:t>
            </w:r>
          </w:p>
          <w:p w14:paraId="0452C19B" w14:textId="77777777" w:rsidR="00C520D5" w:rsidRPr="00D50A48" w:rsidRDefault="00C520D5" w:rsidP="00C21A4B">
            <w:r w:rsidRPr="00D50A48">
              <w:t>___</w:t>
            </w:r>
            <w:r w:rsidRPr="00D50A48">
              <w:rPr>
                <w:b/>
              </w:rPr>
              <w:t>k</w:t>
            </w:r>
            <w:r w:rsidRPr="00D50A48">
              <w:t>. transitions</w:t>
            </w:r>
          </w:p>
          <w:p w14:paraId="75DA0610" w14:textId="77777777" w:rsidR="00C520D5" w:rsidRPr="00D50A48" w:rsidRDefault="00C520D5" w:rsidP="00C21A4B">
            <w:r w:rsidRPr="00D50A48">
              <w:t>___</w:t>
            </w:r>
            <w:r w:rsidRPr="00D50A48">
              <w:rPr>
                <w:b/>
              </w:rPr>
              <w:t>l.</w:t>
            </w:r>
            <w:r w:rsidRPr="00D50A48">
              <w:t xml:space="preserve"> with peers</w:t>
            </w:r>
          </w:p>
          <w:p w14:paraId="48277AD7" w14:textId="77777777" w:rsidR="00C520D5" w:rsidRPr="00D50A48" w:rsidRDefault="00C520D5" w:rsidP="00C21A4B">
            <w:r w:rsidRPr="00D50A48">
              <w:t>___</w:t>
            </w:r>
            <w:r w:rsidRPr="00D50A48">
              <w:rPr>
                <w:b/>
              </w:rPr>
              <w:t>m</w:t>
            </w:r>
            <w:r w:rsidRPr="00D50A48">
              <w:t>. isolated/no attention</w:t>
            </w:r>
          </w:p>
        </w:tc>
        <w:tc>
          <w:tcPr>
            <w:tcW w:w="5688" w:type="dxa"/>
            <w:tcBorders>
              <w:top w:val="single" w:sz="4" w:space="0" w:color="auto"/>
              <w:left w:val="nil"/>
              <w:bottom w:val="single" w:sz="4" w:space="0" w:color="auto"/>
              <w:right w:val="single" w:sz="4" w:space="0" w:color="auto"/>
            </w:tcBorders>
            <w:shd w:val="clear" w:color="auto" w:fill="auto"/>
          </w:tcPr>
          <w:p w14:paraId="2DA05AA8" w14:textId="77777777" w:rsidR="00C520D5" w:rsidRPr="00D50A48" w:rsidRDefault="00C520D5" w:rsidP="00C21A4B">
            <w:r w:rsidRPr="00D50A48">
              <w:rPr>
                <w:b/>
                <w:u w:val="single"/>
              </w:rPr>
              <w:t>If a,b,c,d or e</w:t>
            </w:r>
            <w:r w:rsidRPr="00D50A48">
              <w:t xml:space="preserve"> - describe task/demand in detail ___________ _________________________________________________</w:t>
            </w:r>
          </w:p>
          <w:p w14:paraId="7BC29C9E" w14:textId="77777777" w:rsidR="00C520D5" w:rsidRPr="00D50A48" w:rsidRDefault="00C520D5" w:rsidP="00C21A4B">
            <w:r w:rsidRPr="00D50A48">
              <w:rPr>
                <w:b/>
                <w:u w:val="single"/>
              </w:rPr>
              <w:t>If f</w:t>
            </w:r>
            <w:r w:rsidRPr="00D50A48">
              <w:t xml:space="preserve"> - describe </w:t>
            </w:r>
            <w:r w:rsidRPr="00D50A48">
              <w:rPr>
                <w:u w:val="single"/>
              </w:rPr>
              <w:t>purpose</w:t>
            </w:r>
            <w:r w:rsidRPr="00D50A48">
              <w:t xml:space="preserve"> of correction, voice tone, volume etc. _________________________________________________</w:t>
            </w:r>
          </w:p>
          <w:p w14:paraId="73FF6570" w14:textId="77777777" w:rsidR="00C520D5" w:rsidRPr="00D50A48" w:rsidRDefault="00C520D5" w:rsidP="00C21A4B">
            <w:r w:rsidRPr="00D50A48">
              <w:rPr>
                <w:b/>
                <w:u w:val="single"/>
              </w:rPr>
              <w:t>If  g, h, I, j or k</w:t>
            </w:r>
            <w:r w:rsidRPr="00D50A48">
              <w:rPr>
                <w:b/>
              </w:rPr>
              <w:t xml:space="preserve"> - </w:t>
            </w:r>
            <w:r w:rsidRPr="00D50A48">
              <w:t>describe setting/activity/content in detail _________________________________________________</w:t>
            </w:r>
          </w:p>
          <w:p w14:paraId="27E36643" w14:textId="77777777" w:rsidR="00C520D5" w:rsidRPr="00D50A48" w:rsidRDefault="00C520D5" w:rsidP="00C21A4B">
            <w:r w:rsidRPr="00D50A48">
              <w:rPr>
                <w:b/>
                <w:u w:val="single"/>
              </w:rPr>
              <w:t>If l</w:t>
            </w:r>
            <w:r w:rsidRPr="00D50A48">
              <w:t xml:space="preserve"> – what peers? __________________________________</w:t>
            </w:r>
          </w:p>
          <w:p w14:paraId="59D6D375" w14:textId="77777777" w:rsidR="00C520D5" w:rsidRPr="00A226E2" w:rsidRDefault="00C520D5" w:rsidP="00C21A4B">
            <w:pPr>
              <w:rPr>
                <w:sz w:val="18"/>
                <w:szCs w:val="18"/>
              </w:rPr>
            </w:pPr>
            <w:r w:rsidRPr="00D50A48">
              <w:rPr>
                <w:b/>
                <w:u w:val="single"/>
              </w:rPr>
              <w:t>If m</w:t>
            </w:r>
            <w:r w:rsidRPr="00D50A48">
              <w:t xml:space="preserve"> – describe -</w:t>
            </w:r>
            <w:r w:rsidRPr="00A226E2">
              <w:rPr>
                <w:sz w:val="18"/>
                <w:szCs w:val="18"/>
              </w:rPr>
              <w:t xml:space="preserve"> </w:t>
            </w:r>
          </w:p>
        </w:tc>
      </w:tr>
    </w:tbl>
    <w:p w14:paraId="09F111D3" w14:textId="77777777" w:rsidR="00C520D5" w:rsidRPr="00A226E2" w:rsidRDefault="00C520D5" w:rsidP="00C520D5">
      <w:pPr>
        <w:jc w:val="both"/>
        <w:rPr>
          <w:b/>
          <w:sz w:val="20"/>
        </w:rPr>
      </w:pPr>
    </w:p>
    <w:p w14:paraId="0045735E" w14:textId="77777777" w:rsidR="00C520D5" w:rsidRPr="00D50A48" w:rsidRDefault="00C520D5" w:rsidP="00C520D5">
      <w:pPr>
        <w:ind w:left="-810"/>
        <w:rPr>
          <w:b/>
        </w:rPr>
      </w:pPr>
      <w:r w:rsidRPr="00D50A48">
        <w:rPr>
          <w:b/>
          <w:u w:val="single"/>
        </w:rPr>
        <w:t>CONSEQUENCE(s)</w:t>
      </w:r>
      <w:r w:rsidRPr="00D50A48">
        <w:rPr>
          <w:b/>
        </w:rPr>
        <w:t xml:space="preserve">: </w:t>
      </w:r>
      <w:r w:rsidRPr="00D50A48">
        <w:rPr>
          <w:b/>
          <w:i/>
        </w:rPr>
        <w:t>Rank Order</w:t>
      </w:r>
      <w:r w:rsidRPr="00D50A48">
        <w:rPr>
          <w:b/>
        </w:rPr>
        <w:t xml:space="preserve"> the strongest pay-off for student that appears most likely to maintain the problem behavior in the routine above. The ask follow-up questions to detail consequences ranked #1 &amp; 2.</w:t>
      </w:r>
    </w:p>
    <w:tbl>
      <w:tblPr>
        <w:tblW w:w="11070" w:type="dxa"/>
        <w:jc w:val="center"/>
        <w:tblBorders>
          <w:top w:val="single" w:sz="4" w:space="0" w:color="auto"/>
          <w:left w:val="single" w:sz="4" w:space="0" w:color="auto"/>
          <w:bottom w:val="single" w:sz="4" w:space="0" w:color="auto"/>
          <w:right w:val="single" w:sz="4" w:space="0" w:color="auto"/>
          <w:insideH w:val="single" w:sz="6" w:space="0" w:color="000080"/>
          <w:insideV w:val="single" w:sz="6" w:space="0" w:color="000080"/>
        </w:tblBorders>
        <w:tblLayout w:type="fixed"/>
        <w:tblLook w:val="00A0" w:firstRow="1" w:lastRow="0" w:firstColumn="1" w:lastColumn="0" w:noHBand="0" w:noVBand="0"/>
      </w:tblPr>
      <w:tblGrid>
        <w:gridCol w:w="3375"/>
        <w:gridCol w:w="7695"/>
      </w:tblGrid>
      <w:tr w:rsidR="00C520D5" w:rsidRPr="00A226E2" w14:paraId="71405DC8" w14:textId="77777777" w:rsidTr="00C21A4B">
        <w:trPr>
          <w:jc w:val="center"/>
        </w:trPr>
        <w:tc>
          <w:tcPr>
            <w:tcW w:w="3375" w:type="dxa"/>
            <w:tcBorders>
              <w:top w:val="single" w:sz="4" w:space="0" w:color="auto"/>
              <w:bottom w:val="single" w:sz="6" w:space="0" w:color="000080"/>
              <w:right w:val="single" w:sz="4" w:space="0" w:color="auto"/>
            </w:tcBorders>
            <w:shd w:val="pct5" w:color="auto" w:fill="FFFFFF"/>
          </w:tcPr>
          <w:p w14:paraId="03679AF8" w14:textId="77777777" w:rsidR="00C520D5" w:rsidRPr="00D50A48" w:rsidRDefault="00C520D5" w:rsidP="00C21A4B">
            <w:pPr>
              <w:jc w:val="both"/>
              <w:rPr>
                <w:b/>
                <w:color w:val="000000"/>
              </w:rPr>
            </w:pPr>
            <w:r w:rsidRPr="00D50A48">
              <w:rPr>
                <w:b/>
                <w:color w:val="000000"/>
              </w:rPr>
              <w:t>Consequences/Function</w:t>
            </w:r>
          </w:p>
        </w:tc>
        <w:tc>
          <w:tcPr>
            <w:tcW w:w="7695" w:type="dxa"/>
            <w:tcBorders>
              <w:left w:val="nil"/>
              <w:bottom w:val="single" w:sz="6" w:space="0" w:color="000080"/>
            </w:tcBorders>
            <w:shd w:val="pct5" w:color="auto" w:fill="FFFFFF"/>
          </w:tcPr>
          <w:p w14:paraId="38B0C9F4" w14:textId="77777777" w:rsidR="00C520D5" w:rsidRPr="00D50A48" w:rsidRDefault="00C520D5" w:rsidP="00C21A4B">
            <w:pPr>
              <w:keepNext/>
              <w:jc w:val="both"/>
              <w:outlineLvl w:val="5"/>
              <w:rPr>
                <w:b/>
                <w:color w:val="000000"/>
              </w:rPr>
            </w:pPr>
            <w:r w:rsidRPr="00D50A48">
              <w:rPr>
                <w:b/>
                <w:color w:val="000000"/>
              </w:rPr>
              <w:t xml:space="preserve">As applicable -- Follow Up Questions – </w:t>
            </w:r>
            <w:r w:rsidRPr="00D50A48">
              <w:rPr>
                <w:b/>
                <w:i/>
                <w:color w:val="000000"/>
                <w:u w:val="single"/>
              </w:rPr>
              <w:t>Get as Specific as possible</w:t>
            </w:r>
          </w:p>
        </w:tc>
      </w:tr>
      <w:tr w:rsidR="00C520D5" w:rsidRPr="00A226E2" w14:paraId="2ADF5D48" w14:textId="77777777" w:rsidTr="00C21A4B">
        <w:trPr>
          <w:trHeight w:val="768"/>
          <w:jc w:val="center"/>
        </w:trPr>
        <w:tc>
          <w:tcPr>
            <w:tcW w:w="3375" w:type="dxa"/>
            <w:vMerge w:val="restart"/>
            <w:tcBorders>
              <w:top w:val="single" w:sz="6" w:space="0" w:color="000080"/>
              <w:right w:val="single" w:sz="4" w:space="0" w:color="auto"/>
            </w:tcBorders>
          </w:tcPr>
          <w:p w14:paraId="4D5AA7EF" w14:textId="77777777" w:rsidR="00C520D5" w:rsidRPr="00D50A48" w:rsidRDefault="00C520D5" w:rsidP="00C21A4B">
            <w:r w:rsidRPr="00D50A48">
              <w:rPr>
                <w:b/>
              </w:rPr>
              <w:t>___ a</w:t>
            </w:r>
            <w:r w:rsidRPr="00D50A48">
              <w:t xml:space="preserve">.  get adult attention           </w:t>
            </w:r>
          </w:p>
          <w:p w14:paraId="29E9536B" w14:textId="77777777" w:rsidR="00C520D5" w:rsidRPr="00D50A48" w:rsidRDefault="00C520D5" w:rsidP="00C21A4B">
            <w:r w:rsidRPr="00D50A48">
              <w:t xml:space="preserve">___ </w:t>
            </w:r>
            <w:r w:rsidRPr="00D50A48">
              <w:rPr>
                <w:b/>
              </w:rPr>
              <w:t>b.</w:t>
            </w:r>
            <w:r w:rsidRPr="00D50A48">
              <w:t xml:space="preserve">  get peer attention       </w:t>
            </w:r>
          </w:p>
          <w:p w14:paraId="7731F04E" w14:textId="77777777" w:rsidR="00C520D5" w:rsidRPr="00D50A48" w:rsidRDefault="00C520D5" w:rsidP="00C21A4B">
            <w:r w:rsidRPr="00D50A48">
              <w:t xml:space="preserve">___ </w:t>
            </w:r>
            <w:r w:rsidRPr="00D50A48">
              <w:rPr>
                <w:b/>
              </w:rPr>
              <w:t>c.</w:t>
            </w:r>
            <w:r w:rsidRPr="00D50A48">
              <w:t xml:space="preserve">  get preferred activity </w:t>
            </w:r>
          </w:p>
          <w:p w14:paraId="51DCE8A1" w14:textId="77777777" w:rsidR="00C520D5" w:rsidRPr="00D50A48" w:rsidRDefault="00C520D5" w:rsidP="00C21A4B">
            <w:r w:rsidRPr="00D50A48">
              <w:t xml:space="preserve">___ </w:t>
            </w:r>
            <w:r w:rsidRPr="00D50A48">
              <w:rPr>
                <w:b/>
              </w:rPr>
              <w:t>d.</w:t>
            </w:r>
            <w:r w:rsidRPr="00D50A48">
              <w:t xml:space="preserve"> get object/things/money </w:t>
            </w:r>
          </w:p>
          <w:p w14:paraId="22D551EA" w14:textId="77777777" w:rsidR="00C520D5" w:rsidRPr="00D50A48" w:rsidRDefault="00C520D5" w:rsidP="00C21A4B">
            <w:r w:rsidRPr="00D50A48">
              <w:softHyphen/>
              <w:t xml:space="preserve">___ </w:t>
            </w:r>
            <w:r w:rsidRPr="00D50A48">
              <w:rPr>
                <w:b/>
              </w:rPr>
              <w:t>e.</w:t>
            </w:r>
            <w:r w:rsidRPr="00D50A48">
              <w:t xml:space="preserve"> get sensation</w:t>
            </w:r>
          </w:p>
          <w:p w14:paraId="6CB44749" w14:textId="77777777" w:rsidR="00C520D5" w:rsidRPr="00D50A48" w:rsidRDefault="00C520D5" w:rsidP="00C21A4B">
            <w:r w:rsidRPr="00D50A48">
              <w:t>___</w:t>
            </w:r>
            <w:r w:rsidRPr="00D50A48">
              <w:rPr>
                <w:b/>
              </w:rPr>
              <w:t xml:space="preserve"> f</w:t>
            </w:r>
            <w:r>
              <w:t>.  get other, describe</w:t>
            </w:r>
            <w:r w:rsidRPr="00D50A48">
              <w:t>_</w:t>
            </w:r>
            <w:r>
              <w:t>___</w:t>
            </w:r>
            <w:r w:rsidRPr="00D50A48">
              <w:t>____</w:t>
            </w:r>
          </w:p>
          <w:p w14:paraId="5B1FAE15" w14:textId="77777777" w:rsidR="00C520D5" w:rsidRPr="00D50A48" w:rsidRDefault="00C520D5" w:rsidP="00C21A4B">
            <w:r>
              <w:t xml:space="preserve">       </w:t>
            </w:r>
            <w:r w:rsidRPr="00D50A48">
              <w:t>_________________________</w:t>
            </w:r>
          </w:p>
          <w:p w14:paraId="6966517D" w14:textId="77777777" w:rsidR="00C520D5" w:rsidRPr="00D50A48" w:rsidRDefault="00C520D5" w:rsidP="00C21A4B">
            <w:r w:rsidRPr="00D50A48">
              <w:t xml:space="preserve">___ </w:t>
            </w:r>
            <w:r>
              <w:rPr>
                <w:b/>
              </w:rPr>
              <w:t>g</w:t>
            </w:r>
            <w:r w:rsidRPr="00D50A48">
              <w:rPr>
                <w:b/>
              </w:rPr>
              <w:t xml:space="preserve">. </w:t>
            </w:r>
            <w:r>
              <w:t>avoid undesired activity/task</w:t>
            </w:r>
          </w:p>
          <w:p w14:paraId="15511DE7" w14:textId="77777777" w:rsidR="00C520D5" w:rsidRDefault="00C520D5" w:rsidP="00C21A4B">
            <w:r w:rsidRPr="00D50A48">
              <w:t xml:space="preserve">___ </w:t>
            </w:r>
            <w:r>
              <w:rPr>
                <w:b/>
              </w:rPr>
              <w:t>h</w:t>
            </w:r>
            <w:r w:rsidRPr="00D50A48">
              <w:rPr>
                <w:b/>
              </w:rPr>
              <w:t xml:space="preserve">. </w:t>
            </w:r>
            <w:r>
              <w:t>avoid sensation</w:t>
            </w:r>
          </w:p>
          <w:p w14:paraId="63F4D333" w14:textId="77777777" w:rsidR="00C520D5" w:rsidRPr="00D50A48" w:rsidRDefault="00C520D5" w:rsidP="00C21A4B">
            <w:r w:rsidRPr="00D50A48">
              <w:t xml:space="preserve">___ </w:t>
            </w:r>
            <w:r>
              <w:rPr>
                <w:b/>
              </w:rPr>
              <w:t>i</w:t>
            </w:r>
            <w:r w:rsidRPr="00D50A48">
              <w:rPr>
                <w:b/>
              </w:rPr>
              <w:t>.</w:t>
            </w:r>
            <w:r w:rsidRPr="00D50A48">
              <w:t xml:space="preserve"> avoid adult attention</w:t>
            </w:r>
          </w:p>
          <w:p w14:paraId="425732C7" w14:textId="77777777" w:rsidR="00C520D5" w:rsidRPr="00D50A48" w:rsidRDefault="00C520D5" w:rsidP="00C21A4B">
            <w:r w:rsidRPr="00D50A48">
              <w:t xml:space="preserve">___ </w:t>
            </w:r>
            <w:r>
              <w:rPr>
                <w:b/>
              </w:rPr>
              <w:t>j</w:t>
            </w:r>
            <w:r w:rsidRPr="00D50A48">
              <w:rPr>
                <w:b/>
              </w:rPr>
              <w:t>.</w:t>
            </w:r>
            <w:r w:rsidRPr="00D50A48">
              <w:t xml:space="preserve"> avoid peer attention  </w:t>
            </w:r>
          </w:p>
          <w:p w14:paraId="2643E1AC" w14:textId="77777777" w:rsidR="00C520D5" w:rsidRPr="00D50A48" w:rsidRDefault="00C520D5" w:rsidP="00C21A4B">
            <w:r w:rsidRPr="00D50A48">
              <w:t xml:space="preserve">___ </w:t>
            </w:r>
            <w:r w:rsidRPr="00D50A48">
              <w:rPr>
                <w:b/>
              </w:rPr>
              <w:t>k.</w:t>
            </w:r>
            <w:r w:rsidRPr="00D50A48">
              <w:t xml:space="preserve"> avoid/escape other, describe     </w:t>
            </w:r>
          </w:p>
          <w:p w14:paraId="1535541C" w14:textId="77777777" w:rsidR="00C520D5" w:rsidRPr="00A226E2" w:rsidRDefault="00C520D5" w:rsidP="00C21A4B">
            <w:pPr>
              <w:rPr>
                <w:sz w:val="18"/>
                <w:szCs w:val="18"/>
              </w:rPr>
            </w:pPr>
            <w:r w:rsidRPr="00D50A48">
              <w:t xml:space="preserve">      </w:t>
            </w:r>
            <w:r>
              <w:t xml:space="preserve"> </w:t>
            </w:r>
            <w:r w:rsidRPr="00D50A48">
              <w:t>_________________________</w:t>
            </w:r>
          </w:p>
        </w:tc>
        <w:tc>
          <w:tcPr>
            <w:tcW w:w="7695" w:type="dxa"/>
            <w:tcBorders>
              <w:top w:val="single" w:sz="6" w:space="0" w:color="000080"/>
              <w:left w:val="nil"/>
              <w:bottom w:val="single" w:sz="12" w:space="0" w:color="auto"/>
            </w:tcBorders>
          </w:tcPr>
          <w:p w14:paraId="39E87ABB" w14:textId="77777777" w:rsidR="00C520D5" w:rsidRPr="00D50A48" w:rsidRDefault="00C520D5" w:rsidP="00C21A4B">
            <w:r w:rsidRPr="00D50A48">
              <w:rPr>
                <w:b/>
                <w:u w:val="single"/>
              </w:rPr>
              <w:t>If  a or b</w:t>
            </w:r>
            <w:r w:rsidRPr="00D50A48">
              <w:t xml:space="preserve"> </w:t>
            </w:r>
            <w:r>
              <w:t>-- Whose attention is obtained?</w:t>
            </w:r>
          </w:p>
          <w:p w14:paraId="26B9397E" w14:textId="77777777" w:rsidR="00C520D5" w:rsidRPr="00D50A48" w:rsidRDefault="00C520D5" w:rsidP="00C21A4B">
            <w:r w:rsidRPr="00D50A48">
              <w:t>How is the (positive or ne</w:t>
            </w:r>
            <w:r>
              <w:t xml:space="preserve">gative) attention provided? </w:t>
            </w:r>
          </w:p>
        </w:tc>
      </w:tr>
      <w:tr w:rsidR="00C520D5" w:rsidRPr="00A226E2" w14:paraId="1703425B" w14:textId="77777777" w:rsidTr="00C21A4B">
        <w:trPr>
          <w:trHeight w:val="510"/>
          <w:jc w:val="center"/>
        </w:trPr>
        <w:tc>
          <w:tcPr>
            <w:tcW w:w="3375" w:type="dxa"/>
            <w:vMerge/>
            <w:tcBorders>
              <w:right w:val="single" w:sz="4" w:space="0" w:color="auto"/>
            </w:tcBorders>
          </w:tcPr>
          <w:p w14:paraId="560A6A12" w14:textId="77777777" w:rsidR="00C520D5" w:rsidRPr="00A226E2" w:rsidRDefault="00C520D5" w:rsidP="00C21A4B">
            <w:pPr>
              <w:rPr>
                <w:b/>
                <w:sz w:val="18"/>
                <w:szCs w:val="18"/>
              </w:rPr>
            </w:pPr>
          </w:p>
        </w:tc>
        <w:tc>
          <w:tcPr>
            <w:tcW w:w="7695" w:type="dxa"/>
            <w:tcBorders>
              <w:top w:val="single" w:sz="12" w:space="0" w:color="auto"/>
              <w:left w:val="nil"/>
              <w:bottom w:val="single" w:sz="12" w:space="0" w:color="auto"/>
            </w:tcBorders>
          </w:tcPr>
          <w:p w14:paraId="6894295A" w14:textId="77777777" w:rsidR="00C520D5" w:rsidRPr="00D50A48" w:rsidRDefault="00C520D5" w:rsidP="00C21A4B">
            <w:pPr>
              <w:keepNext/>
              <w:outlineLvl w:val="0"/>
            </w:pPr>
            <w:r w:rsidRPr="00D50A48">
              <w:rPr>
                <w:b/>
                <w:u w:val="single"/>
              </w:rPr>
              <w:t>If  c,</w:t>
            </w:r>
            <w:r>
              <w:rPr>
                <w:b/>
                <w:u w:val="single"/>
              </w:rPr>
              <w:t xml:space="preserve"> </w:t>
            </w:r>
            <w:r w:rsidRPr="00D50A48">
              <w:rPr>
                <w:b/>
                <w:u w:val="single"/>
              </w:rPr>
              <w:t>d, e, or f</w:t>
            </w:r>
            <w:r w:rsidRPr="00D50A48">
              <w:t xml:space="preserve"> -- What specific items, activitie</w:t>
            </w:r>
            <w:r>
              <w:t xml:space="preserve">s, or sensations are obtained? </w:t>
            </w:r>
          </w:p>
        </w:tc>
      </w:tr>
      <w:tr w:rsidR="00C520D5" w:rsidRPr="00A226E2" w14:paraId="26DEEA67" w14:textId="77777777" w:rsidTr="00C21A4B">
        <w:trPr>
          <w:trHeight w:val="2067"/>
          <w:jc w:val="center"/>
        </w:trPr>
        <w:tc>
          <w:tcPr>
            <w:tcW w:w="3375" w:type="dxa"/>
            <w:vMerge/>
            <w:tcBorders>
              <w:right w:val="single" w:sz="4" w:space="0" w:color="auto"/>
            </w:tcBorders>
          </w:tcPr>
          <w:p w14:paraId="73155CAC" w14:textId="77777777" w:rsidR="00C520D5" w:rsidRPr="00A226E2" w:rsidRDefault="00C520D5" w:rsidP="00C21A4B">
            <w:pPr>
              <w:rPr>
                <w:b/>
                <w:sz w:val="18"/>
                <w:szCs w:val="18"/>
              </w:rPr>
            </w:pPr>
          </w:p>
        </w:tc>
        <w:tc>
          <w:tcPr>
            <w:tcW w:w="7695" w:type="dxa"/>
            <w:tcBorders>
              <w:top w:val="single" w:sz="12" w:space="0" w:color="auto"/>
              <w:left w:val="nil"/>
            </w:tcBorders>
          </w:tcPr>
          <w:p w14:paraId="1591147E" w14:textId="77777777" w:rsidR="00C520D5" w:rsidRPr="00D50A48" w:rsidRDefault="00C520D5" w:rsidP="00C21A4B">
            <w:r w:rsidRPr="00D50A48">
              <w:rPr>
                <w:b/>
                <w:u w:val="single"/>
              </w:rPr>
              <w:t xml:space="preserve">If  </w:t>
            </w:r>
            <w:r>
              <w:rPr>
                <w:b/>
                <w:u w:val="single"/>
              </w:rPr>
              <w:t>g or h</w:t>
            </w:r>
            <w:r w:rsidRPr="00D50A48">
              <w:t xml:space="preserve">- Describe specific task/activity/sensation avoided? </w:t>
            </w:r>
          </w:p>
          <w:p w14:paraId="79CBEFB9" w14:textId="77777777" w:rsidR="00C520D5" w:rsidRPr="00D50A48" w:rsidRDefault="00C520D5" w:rsidP="00C21A4B">
            <w:r w:rsidRPr="00D50A48">
              <w:t>Be specific, DO NOT simply list subject area, but specifically describe type of work within the subject area?</w:t>
            </w:r>
          </w:p>
          <w:p w14:paraId="1FB89720" w14:textId="77777777" w:rsidR="00C520D5" w:rsidRPr="00D50A48" w:rsidRDefault="00C520D5" w:rsidP="00C21A4B"/>
          <w:p w14:paraId="078A777A" w14:textId="77777777" w:rsidR="00C520D5" w:rsidRPr="00D50A48" w:rsidRDefault="00C520D5" w:rsidP="00C21A4B">
            <w:r w:rsidRPr="00D50A48">
              <w:t>Can the student perform the task independently?  Y   N</w:t>
            </w:r>
          </w:p>
          <w:p w14:paraId="6616366B" w14:textId="77777777" w:rsidR="00C520D5" w:rsidRDefault="00C520D5" w:rsidP="00C21A4B">
            <w:r w:rsidRPr="00D50A48">
              <w:t>Is academic assessment needed to ID specific skill deficits?  Y    N</w:t>
            </w:r>
          </w:p>
          <w:p w14:paraId="7D32A26D" w14:textId="77777777" w:rsidR="00C520D5" w:rsidRPr="00D50A48" w:rsidRDefault="00C520D5" w:rsidP="00C21A4B">
            <w:r w:rsidRPr="00D50A48">
              <w:rPr>
                <w:b/>
                <w:u w:val="single"/>
              </w:rPr>
              <w:t xml:space="preserve">If  </w:t>
            </w:r>
            <w:r>
              <w:rPr>
                <w:b/>
                <w:u w:val="single"/>
              </w:rPr>
              <w:t>i</w:t>
            </w:r>
            <w:r w:rsidRPr="00D50A48">
              <w:rPr>
                <w:b/>
                <w:u w:val="single"/>
              </w:rPr>
              <w:t xml:space="preserve"> or </w:t>
            </w:r>
            <w:r>
              <w:rPr>
                <w:b/>
                <w:u w:val="single"/>
              </w:rPr>
              <w:t>j</w:t>
            </w:r>
            <w:r w:rsidRPr="00D50A48">
              <w:t xml:space="preserve"> – Who is avoided? _____________________________________</w:t>
            </w:r>
          </w:p>
          <w:p w14:paraId="1A8E1D98" w14:textId="77777777" w:rsidR="00C520D5" w:rsidRPr="00D50A48" w:rsidRDefault="00C520D5" w:rsidP="00C21A4B">
            <w:r w:rsidRPr="00D50A48">
              <w:t>Why avoiding this person?</w:t>
            </w:r>
          </w:p>
          <w:p w14:paraId="59121C92" w14:textId="77777777" w:rsidR="00C520D5" w:rsidRPr="00D50A48" w:rsidRDefault="00C520D5" w:rsidP="00C21A4B">
            <w:pPr>
              <w:rPr>
                <w:b/>
                <w:u w:val="single"/>
              </w:rPr>
            </w:pPr>
          </w:p>
        </w:tc>
      </w:tr>
    </w:tbl>
    <w:p w14:paraId="50D33155" w14:textId="77777777" w:rsidR="00C520D5" w:rsidRPr="00A226E2" w:rsidRDefault="00C520D5" w:rsidP="00C520D5">
      <w:pPr>
        <w:jc w:val="both"/>
        <w:rPr>
          <w:b/>
          <w:sz w:val="20"/>
        </w:rPr>
      </w:pPr>
    </w:p>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70"/>
      </w:tblGrid>
      <w:tr w:rsidR="00C520D5" w:rsidRPr="00A226E2" w14:paraId="2F5D3F87" w14:textId="77777777" w:rsidTr="00C21A4B">
        <w:trPr>
          <w:jc w:val="center"/>
        </w:trPr>
        <w:tc>
          <w:tcPr>
            <w:tcW w:w="11070" w:type="dxa"/>
            <w:shd w:val="pct5" w:color="auto" w:fill="FFFFFF"/>
          </w:tcPr>
          <w:p w14:paraId="51186165" w14:textId="77777777" w:rsidR="00C520D5" w:rsidRPr="00D50A48" w:rsidRDefault="00C520D5" w:rsidP="00C21A4B">
            <w:pPr>
              <w:rPr>
                <w:b/>
                <w:color w:val="000000"/>
              </w:rPr>
            </w:pPr>
            <w:r w:rsidRPr="00D50A48">
              <w:rPr>
                <w:b/>
                <w:color w:val="000000"/>
                <w:u w:val="single"/>
              </w:rPr>
              <w:t>SETTING EVENT(s)</w:t>
            </w:r>
            <w:r w:rsidRPr="00D50A48">
              <w:rPr>
                <w:b/>
                <w:color w:val="000000"/>
              </w:rPr>
              <w:t xml:space="preserve">:  </w:t>
            </w:r>
            <w:r w:rsidRPr="00D50A48">
              <w:rPr>
                <w:b/>
                <w:i/>
                <w:color w:val="000000"/>
              </w:rPr>
              <w:t xml:space="preserve">Rank </w:t>
            </w:r>
            <w:r w:rsidRPr="00D50A48">
              <w:rPr>
                <w:b/>
                <w:color w:val="000000"/>
              </w:rPr>
              <w:t xml:space="preserve">Order any events that </w:t>
            </w:r>
            <w:r w:rsidRPr="00D50A48">
              <w:rPr>
                <w:b/>
                <w:color w:val="000000"/>
                <w:u w:val="single"/>
              </w:rPr>
              <w:t>happen outside of the immediate routine</w:t>
            </w:r>
            <w:r w:rsidRPr="00D50A48">
              <w:rPr>
                <w:b/>
                <w:color w:val="000000"/>
              </w:rPr>
              <w:t xml:space="preserve"> (at home or earlier in day) that commonly make problem behavior more likely or worse in the routine above.</w:t>
            </w:r>
          </w:p>
        </w:tc>
      </w:tr>
      <w:tr w:rsidR="00C520D5" w:rsidRPr="00A226E2" w14:paraId="6AE2AB7A" w14:textId="77777777" w:rsidTr="00C21A4B">
        <w:trPr>
          <w:trHeight w:val="503"/>
          <w:jc w:val="center"/>
        </w:trPr>
        <w:tc>
          <w:tcPr>
            <w:tcW w:w="11070" w:type="dxa"/>
          </w:tcPr>
          <w:p w14:paraId="275ADDBC" w14:textId="77777777" w:rsidR="00C520D5" w:rsidRPr="00D50A48" w:rsidRDefault="00C520D5" w:rsidP="00C21A4B">
            <w:pPr>
              <w:rPr>
                <w:color w:val="000000"/>
              </w:rPr>
            </w:pPr>
            <w:r w:rsidRPr="00D50A48">
              <w:rPr>
                <w:b/>
                <w:color w:val="000000"/>
              </w:rPr>
              <w:t xml:space="preserve">__ </w:t>
            </w:r>
            <w:r w:rsidRPr="00D50A48">
              <w:rPr>
                <w:color w:val="000000"/>
              </w:rPr>
              <w:t xml:space="preserve">hunger   __ conflict at home  __ conflict at school   __ missed medication  __ illness  __failure in previous class   </w:t>
            </w:r>
          </w:p>
          <w:p w14:paraId="63F937E8" w14:textId="77777777" w:rsidR="00C520D5" w:rsidRPr="00D50A48" w:rsidRDefault="00C520D5" w:rsidP="00C21A4B">
            <w:pPr>
              <w:rPr>
                <w:color w:val="000000"/>
              </w:rPr>
            </w:pPr>
            <w:r w:rsidRPr="00D50A48">
              <w:rPr>
                <w:color w:val="000000"/>
              </w:rPr>
              <w:t>__ lack of sleep   __change in routine  __ homework not done  __ not sure  __ Other___________________________</w:t>
            </w:r>
          </w:p>
        </w:tc>
      </w:tr>
    </w:tbl>
    <w:p w14:paraId="14D94C40" w14:textId="77777777" w:rsidR="00C520D5" w:rsidRPr="00A226E2" w:rsidRDefault="00C520D5" w:rsidP="00C520D5">
      <w:pPr>
        <w:keepNext/>
        <w:jc w:val="center"/>
        <w:outlineLvl w:val="2"/>
        <w:rPr>
          <w:b/>
          <w:sz w:val="20"/>
          <w:szCs w:val="20"/>
          <w:u w:val="single"/>
        </w:rPr>
      </w:pPr>
      <w:r w:rsidRPr="00A226E2">
        <w:rPr>
          <w:b/>
          <w:sz w:val="20"/>
          <w:szCs w:val="20"/>
          <w:u w:val="single"/>
        </w:rPr>
        <w:t>SUMMARY OF BEHAVIOR</w:t>
      </w:r>
    </w:p>
    <w:p w14:paraId="6F4F0080" w14:textId="77777777" w:rsidR="00C520D5" w:rsidRPr="00D50A48" w:rsidRDefault="00C520D5" w:rsidP="00C520D5">
      <w:pPr>
        <w:ind w:left="-360" w:hanging="450"/>
        <w:rPr>
          <w:b/>
        </w:rPr>
      </w:pPr>
      <w:r w:rsidRPr="00A226E2">
        <w:rPr>
          <w:b/>
          <w:sz w:val="20"/>
        </w:rPr>
        <w:t xml:space="preserve">Fill in boxes </w:t>
      </w:r>
      <w:r w:rsidRPr="00D50A48">
        <w:rPr>
          <w:b/>
        </w:rPr>
        <w:t>below using top ranked responses and follow-up response</w:t>
      </w:r>
      <w:r>
        <w:rPr>
          <w:b/>
        </w:rPr>
        <w:t>s from corresponding categories a</w:t>
      </w:r>
      <w:r w:rsidRPr="00D50A48">
        <w:rPr>
          <w:b/>
        </w:rPr>
        <w:t>bove.</w:t>
      </w:r>
    </w:p>
    <w:tbl>
      <w:tblPr>
        <w:tblW w:w="11070" w:type="dxa"/>
        <w:jc w:val="center"/>
        <w:tblBorders>
          <w:top w:val="single" w:sz="4" w:space="0" w:color="auto"/>
          <w:left w:val="single" w:sz="4" w:space="0" w:color="auto"/>
          <w:bottom w:val="single" w:sz="4" w:space="0" w:color="auto"/>
          <w:right w:val="single" w:sz="4" w:space="0" w:color="auto"/>
          <w:insideH w:val="single" w:sz="6" w:space="0" w:color="000080"/>
          <w:insideV w:val="single" w:sz="6" w:space="0" w:color="000080"/>
        </w:tblBorders>
        <w:tblLayout w:type="fixed"/>
        <w:tblLook w:val="00A0" w:firstRow="1" w:lastRow="0" w:firstColumn="1" w:lastColumn="0" w:noHBand="0" w:noVBand="0"/>
      </w:tblPr>
      <w:tblGrid>
        <w:gridCol w:w="4140"/>
        <w:gridCol w:w="2520"/>
        <w:gridCol w:w="4410"/>
      </w:tblGrid>
      <w:tr w:rsidR="00C520D5" w:rsidRPr="00A226E2" w14:paraId="2781BD6B" w14:textId="77777777" w:rsidTr="00C21A4B">
        <w:trPr>
          <w:jc w:val="center"/>
        </w:trPr>
        <w:tc>
          <w:tcPr>
            <w:tcW w:w="4140" w:type="dxa"/>
            <w:tcBorders>
              <w:top w:val="single" w:sz="4" w:space="0" w:color="auto"/>
              <w:bottom w:val="single" w:sz="6" w:space="0" w:color="000080"/>
              <w:right w:val="single" w:sz="4" w:space="0" w:color="auto"/>
            </w:tcBorders>
            <w:shd w:val="pct5" w:color="auto" w:fill="FFFFFF"/>
          </w:tcPr>
          <w:p w14:paraId="44D312C1" w14:textId="77777777" w:rsidR="00C520D5" w:rsidRPr="00D50A48" w:rsidRDefault="00C520D5" w:rsidP="00C21A4B">
            <w:pPr>
              <w:rPr>
                <w:b/>
                <w:color w:val="000000"/>
              </w:rPr>
            </w:pPr>
            <w:r w:rsidRPr="00D50A48">
              <w:rPr>
                <w:b/>
                <w:color w:val="000000"/>
              </w:rPr>
              <w:t>ANTECEDENT(s) / Triggers</w:t>
            </w:r>
          </w:p>
        </w:tc>
        <w:tc>
          <w:tcPr>
            <w:tcW w:w="2520" w:type="dxa"/>
            <w:tcBorders>
              <w:top w:val="single" w:sz="4" w:space="0" w:color="auto"/>
              <w:left w:val="nil"/>
              <w:bottom w:val="single" w:sz="6" w:space="0" w:color="000080"/>
              <w:right w:val="single" w:sz="4" w:space="0" w:color="auto"/>
            </w:tcBorders>
            <w:shd w:val="pct5" w:color="auto" w:fill="FFFFFF"/>
          </w:tcPr>
          <w:p w14:paraId="70835173" w14:textId="77777777" w:rsidR="00C520D5" w:rsidRPr="00D50A48" w:rsidRDefault="00C520D5" w:rsidP="00C21A4B">
            <w:pPr>
              <w:rPr>
                <w:b/>
                <w:color w:val="000000"/>
              </w:rPr>
            </w:pPr>
            <w:r w:rsidRPr="00D50A48">
              <w:rPr>
                <w:b/>
                <w:color w:val="000000"/>
              </w:rPr>
              <w:t>Problem Behavior(s)</w:t>
            </w:r>
          </w:p>
        </w:tc>
        <w:tc>
          <w:tcPr>
            <w:tcW w:w="4410" w:type="dxa"/>
            <w:tcBorders>
              <w:left w:val="nil"/>
            </w:tcBorders>
            <w:shd w:val="pct5" w:color="auto" w:fill="FFFFFF"/>
          </w:tcPr>
          <w:p w14:paraId="78D892B9" w14:textId="77777777" w:rsidR="00C520D5" w:rsidRPr="00D50A48" w:rsidRDefault="00C520D5" w:rsidP="00C21A4B">
            <w:pPr>
              <w:rPr>
                <w:b/>
                <w:color w:val="000000"/>
              </w:rPr>
            </w:pPr>
            <w:r w:rsidRPr="00D50A48">
              <w:rPr>
                <w:b/>
                <w:color w:val="000000"/>
              </w:rPr>
              <w:t>CONSEQUENCE(s)/ Function</w:t>
            </w:r>
          </w:p>
        </w:tc>
      </w:tr>
      <w:tr w:rsidR="00C520D5" w:rsidRPr="00A226E2" w14:paraId="79BBA40C" w14:textId="77777777" w:rsidTr="00C21A4B">
        <w:trPr>
          <w:cantSplit/>
          <w:trHeight w:val="690"/>
          <w:jc w:val="center"/>
        </w:trPr>
        <w:tc>
          <w:tcPr>
            <w:tcW w:w="4140" w:type="dxa"/>
            <w:tcBorders>
              <w:top w:val="single" w:sz="6" w:space="0" w:color="000080"/>
              <w:bottom w:val="single" w:sz="6" w:space="0" w:color="000080"/>
              <w:right w:val="single" w:sz="4" w:space="0" w:color="auto"/>
            </w:tcBorders>
          </w:tcPr>
          <w:p w14:paraId="374C6F3D" w14:textId="77777777" w:rsidR="00C520D5" w:rsidRPr="00A226E2" w:rsidRDefault="00C520D5" w:rsidP="00C21A4B">
            <w:pPr>
              <w:rPr>
                <w:b/>
                <w:sz w:val="20"/>
              </w:rPr>
            </w:pPr>
          </w:p>
        </w:tc>
        <w:tc>
          <w:tcPr>
            <w:tcW w:w="2520" w:type="dxa"/>
            <w:vMerge w:val="restart"/>
            <w:tcBorders>
              <w:top w:val="single" w:sz="6" w:space="0" w:color="000080"/>
              <w:left w:val="nil"/>
              <w:right w:val="single" w:sz="4" w:space="0" w:color="auto"/>
            </w:tcBorders>
          </w:tcPr>
          <w:p w14:paraId="0A5447F0" w14:textId="77777777" w:rsidR="00C520D5" w:rsidRPr="00A226E2" w:rsidRDefault="00C520D5" w:rsidP="00C21A4B">
            <w:pPr>
              <w:rPr>
                <w:b/>
                <w:sz w:val="20"/>
              </w:rPr>
            </w:pPr>
          </w:p>
        </w:tc>
        <w:tc>
          <w:tcPr>
            <w:tcW w:w="4410" w:type="dxa"/>
            <w:vMerge w:val="restart"/>
            <w:tcBorders>
              <w:left w:val="nil"/>
            </w:tcBorders>
          </w:tcPr>
          <w:p w14:paraId="5E586E52" w14:textId="77777777" w:rsidR="00C520D5" w:rsidRPr="00A226E2" w:rsidRDefault="00C520D5" w:rsidP="00C21A4B">
            <w:pPr>
              <w:rPr>
                <w:b/>
                <w:sz w:val="20"/>
              </w:rPr>
            </w:pPr>
          </w:p>
          <w:p w14:paraId="018D191C" w14:textId="77777777" w:rsidR="00C520D5" w:rsidRPr="00A226E2" w:rsidRDefault="00C520D5" w:rsidP="00C21A4B">
            <w:pPr>
              <w:rPr>
                <w:b/>
                <w:sz w:val="20"/>
              </w:rPr>
            </w:pPr>
          </w:p>
          <w:p w14:paraId="1D08E811" w14:textId="77777777" w:rsidR="00C520D5" w:rsidRPr="00A226E2" w:rsidRDefault="00C520D5" w:rsidP="00C21A4B">
            <w:pPr>
              <w:rPr>
                <w:b/>
                <w:sz w:val="20"/>
              </w:rPr>
            </w:pPr>
          </w:p>
        </w:tc>
      </w:tr>
      <w:tr w:rsidR="00C520D5" w:rsidRPr="00A226E2" w14:paraId="162CCDDA" w14:textId="77777777" w:rsidTr="00C21A4B">
        <w:trPr>
          <w:cantSplit/>
          <w:trHeight w:val="219"/>
          <w:jc w:val="center"/>
        </w:trPr>
        <w:tc>
          <w:tcPr>
            <w:tcW w:w="4140" w:type="dxa"/>
            <w:tcBorders>
              <w:top w:val="single" w:sz="6" w:space="0" w:color="000080"/>
              <w:bottom w:val="single" w:sz="6" w:space="0" w:color="000080"/>
              <w:right w:val="single" w:sz="4" w:space="0" w:color="auto"/>
            </w:tcBorders>
            <w:shd w:val="clear" w:color="auto" w:fill="F3F3F3"/>
          </w:tcPr>
          <w:p w14:paraId="2E915DD4" w14:textId="77777777" w:rsidR="00C520D5" w:rsidRPr="00D50A48" w:rsidRDefault="00C520D5" w:rsidP="00C21A4B">
            <w:pPr>
              <w:rPr>
                <w:b/>
              </w:rPr>
            </w:pPr>
            <w:r w:rsidRPr="00D50A48">
              <w:rPr>
                <w:b/>
              </w:rPr>
              <w:t>SETTING EVENTS</w:t>
            </w:r>
          </w:p>
        </w:tc>
        <w:tc>
          <w:tcPr>
            <w:tcW w:w="2520" w:type="dxa"/>
            <w:vMerge/>
            <w:tcBorders>
              <w:left w:val="nil"/>
              <w:right w:val="single" w:sz="4" w:space="0" w:color="auto"/>
            </w:tcBorders>
          </w:tcPr>
          <w:p w14:paraId="19C95AD2" w14:textId="77777777" w:rsidR="00C520D5" w:rsidRPr="00A226E2" w:rsidRDefault="00C520D5" w:rsidP="00C21A4B">
            <w:pPr>
              <w:rPr>
                <w:b/>
                <w:sz w:val="20"/>
              </w:rPr>
            </w:pPr>
          </w:p>
        </w:tc>
        <w:tc>
          <w:tcPr>
            <w:tcW w:w="4410" w:type="dxa"/>
            <w:vMerge/>
            <w:tcBorders>
              <w:left w:val="nil"/>
            </w:tcBorders>
          </w:tcPr>
          <w:p w14:paraId="5CADE4BB" w14:textId="77777777" w:rsidR="00C520D5" w:rsidRPr="00A226E2" w:rsidRDefault="00C520D5" w:rsidP="00C21A4B">
            <w:pPr>
              <w:rPr>
                <w:b/>
                <w:sz w:val="20"/>
              </w:rPr>
            </w:pPr>
          </w:p>
        </w:tc>
      </w:tr>
      <w:tr w:rsidR="00C520D5" w:rsidRPr="00A226E2" w14:paraId="1A5ABEC1" w14:textId="77777777" w:rsidTr="00C21A4B">
        <w:trPr>
          <w:cantSplit/>
          <w:trHeight w:val="300"/>
          <w:jc w:val="center"/>
        </w:trPr>
        <w:tc>
          <w:tcPr>
            <w:tcW w:w="4140" w:type="dxa"/>
            <w:tcBorders>
              <w:top w:val="single" w:sz="6" w:space="0" w:color="000080"/>
              <w:bottom w:val="single" w:sz="4" w:space="0" w:color="auto"/>
              <w:right w:val="single" w:sz="4" w:space="0" w:color="auto"/>
            </w:tcBorders>
          </w:tcPr>
          <w:p w14:paraId="4FE1D798" w14:textId="77777777" w:rsidR="00C520D5" w:rsidRPr="00A226E2" w:rsidRDefault="00C520D5" w:rsidP="00C21A4B">
            <w:pPr>
              <w:rPr>
                <w:b/>
                <w:sz w:val="20"/>
              </w:rPr>
            </w:pPr>
          </w:p>
          <w:p w14:paraId="2618D34A" w14:textId="77777777" w:rsidR="00C520D5" w:rsidRPr="00A226E2" w:rsidRDefault="00C520D5" w:rsidP="00C21A4B">
            <w:pPr>
              <w:rPr>
                <w:b/>
                <w:sz w:val="20"/>
              </w:rPr>
            </w:pPr>
          </w:p>
        </w:tc>
        <w:tc>
          <w:tcPr>
            <w:tcW w:w="2520" w:type="dxa"/>
            <w:vMerge/>
            <w:tcBorders>
              <w:left w:val="nil"/>
              <w:bottom w:val="single" w:sz="4" w:space="0" w:color="auto"/>
              <w:right w:val="single" w:sz="4" w:space="0" w:color="auto"/>
            </w:tcBorders>
          </w:tcPr>
          <w:p w14:paraId="216E7508" w14:textId="77777777" w:rsidR="00C520D5" w:rsidRPr="00A226E2" w:rsidRDefault="00C520D5" w:rsidP="00C21A4B">
            <w:pPr>
              <w:rPr>
                <w:b/>
                <w:sz w:val="20"/>
              </w:rPr>
            </w:pPr>
          </w:p>
        </w:tc>
        <w:tc>
          <w:tcPr>
            <w:tcW w:w="4410" w:type="dxa"/>
            <w:vMerge/>
            <w:tcBorders>
              <w:left w:val="nil"/>
            </w:tcBorders>
          </w:tcPr>
          <w:p w14:paraId="258C81C2" w14:textId="77777777" w:rsidR="00C520D5" w:rsidRPr="00A226E2" w:rsidRDefault="00C520D5" w:rsidP="00C21A4B">
            <w:pPr>
              <w:rPr>
                <w:b/>
                <w:sz w:val="20"/>
              </w:rPr>
            </w:pPr>
          </w:p>
        </w:tc>
      </w:tr>
      <w:tr w:rsidR="00C520D5" w:rsidRPr="00A226E2" w14:paraId="196417E4" w14:textId="77777777" w:rsidTr="00C21A4B">
        <w:tblPrEx>
          <w:tblBorders>
            <w:top w:val="single" w:sz="6" w:space="0" w:color="000080"/>
            <w:left w:val="single" w:sz="6" w:space="0" w:color="000080"/>
            <w:bottom w:val="single" w:sz="6" w:space="0" w:color="000080"/>
            <w:right w:val="single" w:sz="6" w:space="0" w:color="000080"/>
          </w:tblBorders>
        </w:tblPrEx>
        <w:trPr>
          <w:cantSplit/>
          <w:jc w:val="center"/>
        </w:trPr>
        <w:tc>
          <w:tcPr>
            <w:tcW w:w="11070" w:type="dxa"/>
            <w:gridSpan w:val="3"/>
            <w:tcBorders>
              <w:top w:val="single" w:sz="4" w:space="0" w:color="auto"/>
              <w:left w:val="single" w:sz="4" w:space="0" w:color="auto"/>
              <w:bottom w:val="single" w:sz="4" w:space="0" w:color="auto"/>
              <w:right w:val="single" w:sz="4" w:space="0" w:color="auto"/>
            </w:tcBorders>
            <w:shd w:val="pct5" w:color="auto" w:fill="FFFFFF"/>
          </w:tcPr>
          <w:p w14:paraId="2654AC56" w14:textId="77777777" w:rsidR="00C520D5" w:rsidRPr="00D50A48" w:rsidRDefault="00C520D5" w:rsidP="00C21A4B">
            <w:pPr>
              <w:keepNext/>
              <w:jc w:val="center"/>
              <w:outlineLvl w:val="5"/>
              <w:rPr>
                <w:b/>
                <w:bCs/>
                <w:color w:val="000000"/>
              </w:rPr>
            </w:pPr>
            <w:r w:rsidRPr="00D50A48">
              <w:rPr>
                <w:b/>
                <w:bCs/>
                <w:color w:val="000000"/>
              </w:rPr>
              <w:t>How likely is it that this Summary of Behavior accurately explains the identified behavior occurring?</w:t>
            </w:r>
          </w:p>
        </w:tc>
      </w:tr>
      <w:tr w:rsidR="00C520D5" w:rsidRPr="00A226E2" w14:paraId="74FAF72F" w14:textId="77777777" w:rsidTr="00C21A4B">
        <w:tblPrEx>
          <w:tblBorders>
            <w:top w:val="single" w:sz="6" w:space="0" w:color="000080"/>
            <w:left w:val="single" w:sz="6" w:space="0" w:color="000080"/>
            <w:bottom w:val="single" w:sz="6" w:space="0" w:color="000080"/>
            <w:right w:val="single" w:sz="6" w:space="0" w:color="000080"/>
          </w:tblBorders>
        </w:tblPrEx>
        <w:trPr>
          <w:cantSplit/>
          <w:trHeight w:val="318"/>
          <w:jc w:val="center"/>
        </w:trPr>
        <w:tc>
          <w:tcPr>
            <w:tcW w:w="11070" w:type="dxa"/>
            <w:gridSpan w:val="3"/>
            <w:tcBorders>
              <w:left w:val="single" w:sz="4" w:space="0" w:color="auto"/>
              <w:bottom w:val="single" w:sz="4" w:space="0" w:color="auto"/>
              <w:right w:val="single" w:sz="4" w:space="0" w:color="auto"/>
            </w:tcBorders>
          </w:tcPr>
          <w:p w14:paraId="2FF54598" w14:textId="77777777" w:rsidR="00C520D5" w:rsidRPr="00D50A48" w:rsidRDefault="00C520D5" w:rsidP="00C21A4B">
            <w:pPr>
              <w:jc w:val="both"/>
            </w:pPr>
            <w:r w:rsidRPr="00D50A48">
              <w:t xml:space="preserve">      Not real sure</w:t>
            </w:r>
            <w:r w:rsidRPr="00D50A48">
              <w:tab/>
            </w:r>
            <w:r w:rsidRPr="00D50A48">
              <w:tab/>
              <w:t xml:space="preserve">                                                                                                            100% Sure/No Doubt</w:t>
            </w:r>
          </w:p>
          <w:p w14:paraId="6F7BA1CC" w14:textId="77777777" w:rsidR="00C520D5" w:rsidRPr="00D50A48" w:rsidRDefault="00C520D5" w:rsidP="00C21A4B">
            <w:pPr>
              <w:jc w:val="center"/>
            </w:pPr>
            <w:r w:rsidRPr="00D50A48">
              <w:t>1</w:t>
            </w:r>
            <w:r w:rsidRPr="00D50A48">
              <w:tab/>
            </w:r>
            <w:r>
              <w:t xml:space="preserve">     </w:t>
            </w:r>
            <w:r w:rsidRPr="00D50A48">
              <w:tab/>
              <w:t>2</w:t>
            </w:r>
            <w:r w:rsidRPr="00D50A48">
              <w:tab/>
            </w:r>
            <w:r>
              <w:t xml:space="preserve">   </w:t>
            </w:r>
            <w:r w:rsidRPr="00D50A48">
              <w:tab/>
              <w:t xml:space="preserve">     3</w:t>
            </w:r>
            <w:r w:rsidRPr="00D50A48">
              <w:tab/>
            </w:r>
            <w:r w:rsidRPr="00D50A48">
              <w:tab/>
              <w:t xml:space="preserve">         4</w:t>
            </w:r>
            <w:r w:rsidRPr="00D50A48">
              <w:tab/>
            </w:r>
            <w:r w:rsidRPr="00D50A48">
              <w:tab/>
              <w:t xml:space="preserve">              5</w:t>
            </w:r>
            <w:r w:rsidRPr="00D50A48">
              <w:tab/>
            </w:r>
            <w:r w:rsidRPr="00D50A48">
              <w:tab/>
              <w:t>6</w:t>
            </w:r>
          </w:p>
        </w:tc>
      </w:tr>
    </w:tbl>
    <w:p w14:paraId="5AE9AB73" w14:textId="3E05A0CA" w:rsidR="00C520D5" w:rsidRPr="00A226E2" w:rsidRDefault="00C520D5" w:rsidP="00C520D5">
      <w:pPr>
        <w:keepNext/>
        <w:ind w:right="-540"/>
        <w:outlineLvl w:val="1"/>
        <w:rPr>
          <w:b/>
          <w:sz w:val="20"/>
        </w:rPr>
      </w:pPr>
      <w:r w:rsidRPr="00D50A48">
        <w:rPr>
          <w:noProof/>
        </w:rPr>
        <mc:AlternateContent>
          <mc:Choice Requires="wps">
            <w:drawing>
              <wp:anchor distT="0" distB="0" distL="114300" distR="114300" simplePos="0" relativeHeight="251664384" behindDoc="0" locked="0" layoutInCell="1" allowOverlap="1" wp14:anchorId="5EDC5E84" wp14:editId="4845EF99">
                <wp:simplePos x="0" y="0"/>
                <wp:positionH relativeFrom="column">
                  <wp:posOffset>-229235</wp:posOffset>
                </wp:positionH>
                <wp:positionV relativeFrom="paragraph">
                  <wp:posOffset>67945</wp:posOffset>
                </wp:positionV>
                <wp:extent cx="6826885" cy="220980"/>
                <wp:effectExtent l="8890" t="9525" r="12700" b="762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885" cy="220980"/>
                        </a:xfrm>
                        <a:prstGeom prst="rect">
                          <a:avLst/>
                        </a:prstGeom>
                        <a:solidFill>
                          <a:srgbClr val="FFFFFF"/>
                        </a:solidFill>
                        <a:ln w="9525">
                          <a:solidFill>
                            <a:srgbClr val="000000"/>
                          </a:solidFill>
                          <a:miter lim="800000"/>
                          <a:headEnd/>
                          <a:tailEnd/>
                        </a:ln>
                      </wps:spPr>
                      <wps:txbx>
                        <w:txbxContent>
                          <w:p w14:paraId="4722E743" w14:textId="77777777" w:rsidR="005C706D" w:rsidRDefault="005C706D" w:rsidP="00C520D5">
                            <w:pPr>
                              <w:pStyle w:val="Footer"/>
                              <w:ind w:right="360"/>
                            </w:pPr>
                            <w:r>
                              <w:rPr>
                                <w:sz w:val="16"/>
                              </w:rPr>
                              <w:t>Adapted by S.Loman (2009) from C. Borgmeier (2005) ;March, Horner, Lewis-Palmer, Brown, Crone &amp; Todd (1999)</w:t>
                            </w:r>
                          </w:p>
                          <w:p w14:paraId="210ED21A" w14:textId="77777777" w:rsidR="005C706D" w:rsidRDefault="005C706D" w:rsidP="00C520D5"/>
                          <w:p w14:paraId="509F0457" w14:textId="77777777" w:rsidR="005C706D" w:rsidRDefault="005C706D" w:rsidP="00C520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C5E84" id="Text Box 90" o:spid="_x0000_s1055" type="#_x0000_t202" style="position:absolute;margin-left:-18.05pt;margin-top:5.35pt;width:537.55pt;height:1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">
                <v:textbox>
                  <w:txbxContent>
                    <w:p w14:paraId="4722E743" w14:textId="77777777" w:rsidR="005C706D" w:rsidRDefault="005C706D" w:rsidP="00C520D5">
                      <w:pPr>
                        <w:pStyle w:val="Footer"/>
                        <w:ind w:right="360"/>
                      </w:pPr>
                      <w:r>
                        <w:rPr>
                          <w:sz w:val="16"/>
                        </w:rPr>
                        <w:t>Adapted by S.Loman (2009) from C. Borgmeier (2005) ;March, Horner, Lewis-Palmer, Brown, Crone &amp; Todd (1999)</w:t>
                      </w:r>
                    </w:p>
                    <w:p w14:paraId="210ED21A" w14:textId="77777777" w:rsidR="005C706D" w:rsidRDefault="005C706D" w:rsidP="00C520D5"/>
                    <w:p w14:paraId="509F0457" w14:textId="77777777" w:rsidR="005C706D" w:rsidRDefault="005C706D" w:rsidP="00C520D5"/>
                  </w:txbxContent>
                </v:textbox>
              </v:shape>
            </w:pict>
          </mc:Fallback>
        </mc:AlternateContent>
      </w:r>
    </w:p>
    <w:p w14:paraId="79C41337" w14:textId="40EEFA6A" w:rsidR="009F6A83" w:rsidRPr="00A76464" w:rsidRDefault="009F6A83" w:rsidP="005C706D">
      <w:pPr>
        <w:pStyle w:val="Heading6"/>
        <w:spacing w:before="100" w:after="100"/>
        <w:contextualSpacing/>
        <w:rPr>
          <w:rFonts w:asciiTheme="minorHAnsi" w:hAnsiTheme="minorHAnsi"/>
          <w:sz w:val="22"/>
          <w:szCs w:val="22"/>
        </w:rPr>
      </w:pPr>
    </w:p>
    <w:sectPr w:rsidR="009F6A83" w:rsidRPr="00A76464" w:rsidSect="00DC72BF">
      <w:pgSz w:w="12240" w:h="15840"/>
      <w:pgMar w:top="1440" w:right="1440" w:bottom="1440" w:left="2160" w:header="576"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C2D90C" w14:textId="77777777" w:rsidR="0094502D" w:rsidRDefault="0094502D" w:rsidP="000A1121">
      <w:r>
        <w:separator/>
      </w:r>
    </w:p>
  </w:endnote>
  <w:endnote w:type="continuationSeparator" w:id="0">
    <w:p w14:paraId="6A62060C" w14:textId="77777777" w:rsidR="0094502D" w:rsidRDefault="0094502D" w:rsidP="000A1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venir Book">
    <w:altName w:val="Corbel"/>
    <w:charset w:val="00"/>
    <w:family w:val="auto"/>
    <w:pitch w:val="variable"/>
    <w:sig w:usb0="00000001" w:usb1="5000204A"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F0AB5" w14:textId="77777777" w:rsidR="005C706D" w:rsidRDefault="005C706D" w:rsidP="00A06C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CA930D" w14:textId="77777777" w:rsidR="005C706D" w:rsidRDefault="005C706D" w:rsidP="00A06CC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A7599" w14:textId="77777777" w:rsidR="005C706D" w:rsidRDefault="005C706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49828" w14:textId="4B60E899" w:rsidR="005C706D" w:rsidRPr="002A1C4F" w:rsidRDefault="005C706D" w:rsidP="00A06CCA">
    <w:pPr>
      <w:pStyle w:val="Footer"/>
      <w:rPr>
        <w:rFonts w:ascii="Century Gothic" w:hAnsi="Century Gothic"/>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3B3469" w14:textId="77777777" w:rsidR="0094502D" w:rsidRDefault="0094502D" w:rsidP="000A1121">
      <w:r>
        <w:separator/>
      </w:r>
    </w:p>
  </w:footnote>
  <w:footnote w:type="continuationSeparator" w:id="0">
    <w:p w14:paraId="02703749" w14:textId="77777777" w:rsidR="0094502D" w:rsidRDefault="0094502D" w:rsidP="000A1121">
      <w:r>
        <w:continuationSeparator/>
      </w:r>
    </w:p>
  </w:footnote>
  <w:footnote w:id="1">
    <w:p w14:paraId="55DDF1E3" w14:textId="77777777" w:rsidR="005C706D" w:rsidRPr="00C34A53" w:rsidRDefault="005C706D" w:rsidP="009868BD">
      <w:pPr>
        <w:pStyle w:val="FootnoteText"/>
        <w:rPr>
          <w:rFonts w:asciiTheme="minorHAnsi" w:hAnsiTheme="minorHAnsi" w:cs="Arial"/>
          <w:sz w:val="22"/>
          <w:szCs w:val="22"/>
        </w:rPr>
      </w:pPr>
      <w:r w:rsidRPr="00C34A53">
        <w:rPr>
          <w:rStyle w:val="FootnoteReference"/>
          <w:rFonts w:asciiTheme="minorHAnsi" w:hAnsiTheme="minorHAnsi" w:cs="Arial"/>
          <w:sz w:val="22"/>
          <w:szCs w:val="22"/>
        </w:rPr>
        <w:footnoteRef/>
      </w:r>
      <w:r w:rsidRPr="00C34A53">
        <w:rPr>
          <w:rFonts w:asciiTheme="minorHAnsi" w:hAnsiTheme="minorHAnsi" w:cs="Arial"/>
          <w:sz w:val="22"/>
          <w:szCs w:val="22"/>
        </w:rPr>
        <w:t xml:space="preserve"> This document is supported in part by the OSEP Center on Positive Behavioral Interventions and Supports (</w:t>
      </w:r>
      <w:hyperlink r:id="rId1" w:history="1">
        <w:r w:rsidRPr="00C34A53">
          <w:rPr>
            <w:rStyle w:val="Hyperlink"/>
            <w:rFonts w:asciiTheme="minorHAnsi" w:hAnsiTheme="minorHAnsi" w:cs="Arial"/>
            <w:sz w:val="22"/>
            <w:szCs w:val="22"/>
          </w:rPr>
          <w:t>http://pbis.org)</w:t>
        </w:r>
      </w:hyperlink>
      <w:r w:rsidRPr="00C34A53">
        <w:rPr>
          <w:rFonts w:asciiTheme="minorHAnsi" w:hAnsiTheme="minorHAnsi" w:cs="Arial"/>
          <w:sz w:val="22"/>
          <w:szCs w:val="22"/>
        </w:rPr>
        <w:t xml:space="preserve">. The Center is supported by a grant from the Office of Special Education Programs, US Department of </w:t>
      </w:r>
      <w:r>
        <w:rPr>
          <w:rFonts w:asciiTheme="minorHAnsi" w:hAnsiTheme="minorHAnsi" w:cs="Arial"/>
          <w:sz w:val="22"/>
          <w:szCs w:val="22"/>
        </w:rPr>
        <w:t>Education (H326S130004</w:t>
      </w:r>
      <w:r w:rsidRPr="00C34A53">
        <w:rPr>
          <w:rFonts w:asciiTheme="minorHAnsi" w:hAnsiTheme="minorHAnsi" w:cs="Arial"/>
          <w:sz w:val="22"/>
          <w:szCs w:val="22"/>
        </w:rPr>
        <w:t>). Opinions expressed herein are those of the authors and do not necessarily reflect the position of the US Department of Education, and such endorsements should not be inferred.</w:t>
      </w:r>
    </w:p>
  </w:footnote>
  <w:footnote w:id="2">
    <w:p w14:paraId="59D2D971" w14:textId="77777777" w:rsidR="005C706D" w:rsidRDefault="005C706D" w:rsidP="00991607">
      <w:pPr>
        <w:pStyle w:val="FootnoteText"/>
      </w:pPr>
      <w:r>
        <w:rPr>
          <w:rStyle w:val="FootnoteReference"/>
        </w:rPr>
        <w:footnoteRef/>
      </w:r>
      <w:r>
        <w:t xml:space="preserve"> Suggested citation: Freeman, J., Sugai, G., Horner, R., Simonsen, B., McIntosh, K., Eber, L., Everett, S., George, H., Swain-Bradway, J., Sprague, J. (2016). Tier 2 systems readiness guide. </w:t>
      </w:r>
    </w:p>
  </w:footnote>
  <w:footnote w:id="3">
    <w:p w14:paraId="08EC9880" w14:textId="77777777" w:rsidR="005C706D" w:rsidRPr="00660613" w:rsidRDefault="005C706D" w:rsidP="00991607">
      <w:pPr>
        <w:pStyle w:val="FootnoteText"/>
        <w:rPr>
          <w:rFonts w:ascii="Arial" w:hAnsi="Arial"/>
        </w:rPr>
      </w:pPr>
      <w:r w:rsidRPr="00660613">
        <w:rPr>
          <w:rStyle w:val="FootnoteReference"/>
          <w:rFonts w:ascii="Arial" w:hAnsi="Arial"/>
        </w:rPr>
        <w:footnoteRef/>
      </w:r>
      <w:r w:rsidRPr="00660613">
        <w:rPr>
          <w:rFonts w:ascii="Arial" w:hAnsi="Arial"/>
        </w:rPr>
        <w:t xml:space="preserve"> Ver. </w:t>
      </w:r>
      <w:r>
        <w:rPr>
          <w:rFonts w:ascii="Arial" w:hAnsi="Arial"/>
        </w:rPr>
        <w:t>25</w:t>
      </w:r>
      <w:r w:rsidRPr="00660613">
        <w:rPr>
          <w:rFonts w:ascii="Arial" w:hAnsi="Arial"/>
        </w:rPr>
        <w:t xml:space="preserve"> </w:t>
      </w:r>
      <w:r>
        <w:rPr>
          <w:rFonts w:ascii="Arial" w:hAnsi="Arial"/>
        </w:rPr>
        <w:t>May</w:t>
      </w:r>
      <w:r w:rsidRPr="00660613">
        <w:rPr>
          <w:rFonts w:ascii="Arial" w:hAnsi="Arial"/>
        </w:rPr>
        <w:t xml:space="preserve"> 201</w:t>
      </w:r>
      <w:r>
        <w:rPr>
          <w:rFonts w:ascii="Arial" w:hAnsi="Arial"/>
        </w:rPr>
        <w:t>6</w:t>
      </w:r>
    </w:p>
  </w:footnote>
  <w:footnote w:id="4">
    <w:p w14:paraId="77A30ECF" w14:textId="77777777" w:rsidR="005C706D" w:rsidRPr="00215987" w:rsidRDefault="005C706D" w:rsidP="00991607">
      <w:pPr>
        <w:pStyle w:val="FootnoteText"/>
      </w:pPr>
      <w:r>
        <w:rPr>
          <w:rStyle w:val="FootnoteReference"/>
        </w:rPr>
        <w:footnoteRef/>
      </w:r>
      <w:r>
        <w:t xml:space="preserve"> </w:t>
      </w:r>
      <w:r w:rsidRPr="00215987">
        <w:rPr>
          <w:rFonts w:ascii="Arial" w:hAnsi="Arial" w:cs="Arial"/>
        </w:rPr>
        <w:t xml:space="preserve">An alternative may be approved if </w:t>
      </w:r>
      <w:r>
        <w:rPr>
          <w:rFonts w:ascii="Arial" w:hAnsi="Arial" w:cs="Arial"/>
        </w:rPr>
        <w:t>CICO-</w:t>
      </w:r>
      <w:r w:rsidRPr="00215987">
        <w:rPr>
          <w:rFonts w:ascii="Arial" w:hAnsi="Arial" w:cs="Arial"/>
        </w:rPr>
        <w:t>SWIS readiness &amp; reporting requirements are met</w:t>
      </w:r>
      <w:r>
        <w:rPr>
          <w:rFonts w:ascii="Arial" w:hAnsi="Arial" w:cs="Arial"/>
        </w:rPr>
        <w:t xml:space="preserve"> upon entering training</w:t>
      </w:r>
      <w:r w:rsidRPr="00215987">
        <w:rPr>
          <w:rFonts w:ascii="Arial" w:hAnsi="Arial" w:cs="Arial"/>
        </w:rPr>
        <w:t>.</w:t>
      </w:r>
    </w:p>
  </w:footnote>
  <w:footnote w:id="5">
    <w:p w14:paraId="71055094" w14:textId="77777777" w:rsidR="005C706D" w:rsidRPr="00BC772A" w:rsidRDefault="005C706D" w:rsidP="00025CEA">
      <w:r>
        <w:rPr>
          <w:rStyle w:val="FootnoteReference"/>
        </w:rPr>
        <w:footnoteRef/>
      </w:r>
      <w:r>
        <w:t xml:space="preserve"> </w:t>
      </w:r>
      <w:r w:rsidRPr="00BC772A">
        <w:rPr>
          <w:rFonts w:ascii="Calibri" w:hAnsi="Calibri"/>
        </w:rPr>
        <w:t>Swain-Bradway &amp; Horner, 201</w:t>
      </w:r>
      <w:r>
        <w:rPr>
          <w:rFonts w:ascii="Calibri" w:hAnsi="Calibri"/>
        </w:rPr>
        <w:t>0</w:t>
      </w:r>
    </w:p>
    <w:p w14:paraId="73F12012" w14:textId="77777777" w:rsidR="005C706D" w:rsidRDefault="005C706D" w:rsidP="00025CEA">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C10C3" w14:textId="77777777" w:rsidR="005C706D" w:rsidRDefault="005C706D" w:rsidP="00A06CC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9BE287" w14:textId="77777777" w:rsidR="005C706D" w:rsidRDefault="005C70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929B6" w14:textId="4B1E1A6B" w:rsidR="005C706D" w:rsidRDefault="005C706D" w:rsidP="00A06CC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17994">
      <w:rPr>
        <w:rStyle w:val="PageNumber"/>
        <w:noProof/>
      </w:rPr>
      <w:t>1</w:t>
    </w:r>
    <w:r>
      <w:rPr>
        <w:rStyle w:val="PageNumber"/>
      </w:rPr>
      <w:fldChar w:fldCharType="end"/>
    </w:r>
  </w:p>
  <w:p w14:paraId="6821F897" w14:textId="77777777" w:rsidR="005C706D" w:rsidRDefault="005C706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E9C82" w14:textId="77777777" w:rsidR="005C706D" w:rsidRDefault="005C706D">
    <w:pPr>
      <w:pStyle w:val="Header"/>
    </w:pPr>
  </w:p>
  <w:p w14:paraId="0F38C1D5" w14:textId="77777777" w:rsidR="005C706D" w:rsidRDefault="005C706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D1FB9" w14:textId="77777777" w:rsidR="005C706D" w:rsidRDefault="005C706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8143FC" w14:textId="77777777" w:rsidR="005C706D" w:rsidRDefault="005C706D" w:rsidP="00725ED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19F271" w14:textId="77777777" w:rsidR="005C706D" w:rsidRDefault="005C706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8C472" w14:textId="62C5D596" w:rsidR="005C706D" w:rsidRDefault="005C706D" w:rsidP="00725ED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17994">
      <w:rPr>
        <w:rStyle w:val="PageNumber"/>
        <w:noProof/>
      </w:rPr>
      <w:t>56</w:t>
    </w:r>
    <w:r>
      <w:rPr>
        <w:rStyle w:val="PageNumber"/>
      </w:rPr>
      <w:fldChar w:fldCharType="end"/>
    </w:r>
  </w:p>
  <w:p w14:paraId="5E753FB9" w14:textId="77777777" w:rsidR="005C706D" w:rsidRDefault="005C70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0"/>
    <w:lvl w:ilvl="0">
      <w:start w:val="1"/>
      <w:numFmt w:val="decimal"/>
      <w:pStyle w:val="Level1"/>
      <w:lvlText w:val="%1."/>
      <w:lvlJc w:val="left"/>
      <w:pPr>
        <w:tabs>
          <w:tab w:val="num" w:pos="330"/>
        </w:tabs>
        <w:ind w:left="330" w:hanging="33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B5F7270"/>
    <w:multiLevelType w:val="hybridMultilevel"/>
    <w:tmpl w:val="2592CF62"/>
    <w:lvl w:ilvl="0" w:tplc="B088D1AA">
      <w:start w:val="1"/>
      <w:numFmt w:val="bullet"/>
      <w:lvlText w:val="•"/>
      <w:lvlJc w:val="left"/>
      <w:pPr>
        <w:ind w:left="720" w:hanging="360"/>
      </w:pPr>
      <w:rPr>
        <w:rFonts w:ascii="Times New Roman" w:hAnsi="Times New Roman" w:hint="default"/>
        <w:b w:val="0"/>
        <w:sz w:val="24"/>
        <w:szCs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35E60"/>
    <w:multiLevelType w:val="hybridMultilevel"/>
    <w:tmpl w:val="9DD2E7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13A36"/>
    <w:multiLevelType w:val="hybridMultilevel"/>
    <w:tmpl w:val="D934637E"/>
    <w:lvl w:ilvl="0" w:tplc="B02876CC">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15:restartNumberingAfterBreak="0">
    <w:nsid w:val="14D1404A"/>
    <w:multiLevelType w:val="hybridMultilevel"/>
    <w:tmpl w:val="48461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226B0D"/>
    <w:multiLevelType w:val="hybridMultilevel"/>
    <w:tmpl w:val="50064930"/>
    <w:lvl w:ilvl="0" w:tplc="04090003">
      <w:start w:val="1"/>
      <w:numFmt w:val="bullet"/>
      <w:lvlText w:val="o"/>
      <w:lvlJc w:val="left"/>
      <w:pPr>
        <w:ind w:left="720" w:hanging="360"/>
      </w:pPr>
      <w:rPr>
        <w:rFonts w:ascii="Courier New" w:hAnsi="Courier New" w:cs="Aria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6C24C5"/>
    <w:multiLevelType w:val="multilevel"/>
    <w:tmpl w:val="0409001F"/>
    <w:numStyleLink w:val="Style1"/>
  </w:abstractNum>
  <w:abstractNum w:abstractNumId="7" w15:restartNumberingAfterBreak="0">
    <w:nsid w:val="191B5109"/>
    <w:multiLevelType w:val="hybridMultilevel"/>
    <w:tmpl w:val="FF9A72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ACE1070"/>
    <w:multiLevelType w:val="hybridMultilevel"/>
    <w:tmpl w:val="23AE1D20"/>
    <w:lvl w:ilvl="0" w:tplc="31ECB7D6">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1AD87BFE"/>
    <w:multiLevelType w:val="hybridMultilevel"/>
    <w:tmpl w:val="4DE26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C50C82"/>
    <w:multiLevelType w:val="hybridMultilevel"/>
    <w:tmpl w:val="2AF0C13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CA761C1"/>
    <w:multiLevelType w:val="hybridMultilevel"/>
    <w:tmpl w:val="56461454"/>
    <w:lvl w:ilvl="0" w:tplc="B088D1AA">
      <w:start w:val="1"/>
      <w:numFmt w:val="bullet"/>
      <w:lvlText w:val="•"/>
      <w:lvlJc w:val="left"/>
      <w:pPr>
        <w:ind w:left="360" w:hanging="360"/>
      </w:pPr>
      <w:rPr>
        <w:rFonts w:ascii="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00878B4"/>
    <w:multiLevelType w:val="hybridMultilevel"/>
    <w:tmpl w:val="EABE2FA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3" w15:restartNumberingAfterBreak="0">
    <w:nsid w:val="21655408"/>
    <w:multiLevelType w:val="hybridMultilevel"/>
    <w:tmpl w:val="214A6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5FC72CC"/>
    <w:multiLevelType w:val="hybridMultilevel"/>
    <w:tmpl w:val="0C52F3DA"/>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F76505E"/>
    <w:multiLevelType w:val="hybridMultilevel"/>
    <w:tmpl w:val="4D7E4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9F088F"/>
    <w:multiLevelType w:val="hybridMultilevel"/>
    <w:tmpl w:val="FE4C6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8B58C3"/>
    <w:multiLevelType w:val="hybridMultilevel"/>
    <w:tmpl w:val="FBA459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9231414"/>
    <w:multiLevelType w:val="hybridMultilevel"/>
    <w:tmpl w:val="F782CE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D365714"/>
    <w:multiLevelType w:val="hybridMultilevel"/>
    <w:tmpl w:val="BA9EBE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EDB686B"/>
    <w:multiLevelType w:val="hybridMultilevel"/>
    <w:tmpl w:val="1B9CAD18"/>
    <w:lvl w:ilvl="0" w:tplc="04090003">
      <w:start w:val="1"/>
      <w:numFmt w:val="bullet"/>
      <w:lvlText w:val="o"/>
      <w:lvlJc w:val="left"/>
      <w:pPr>
        <w:ind w:left="1440" w:hanging="360"/>
      </w:pPr>
      <w:rPr>
        <w:rFonts w:ascii="Courier New" w:hAnsi="Courier New" w:cs="Aria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6D27CAB"/>
    <w:multiLevelType w:val="hybridMultilevel"/>
    <w:tmpl w:val="E920F7F6"/>
    <w:lvl w:ilvl="0" w:tplc="A1388B2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FC422D4"/>
    <w:multiLevelType w:val="multilevel"/>
    <w:tmpl w:val="0409001F"/>
    <w:styleLink w:val="Styl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2510519"/>
    <w:multiLevelType w:val="hybridMultilevel"/>
    <w:tmpl w:val="6F5203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3200BC4"/>
    <w:multiLevelType w:val="hybridMultilevel"/>
    <w:tmpl w:val="D302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67333B"/>
    <w:multiLevelType w:val="hybridMultilevel"/>
    <w:tmpl w:val="6ABE539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F722A90"/>
    <w:multiLevelType w:val="hybridMultilevel"/>
    <w:tmpl w:val="3E3A917E"/>
    <w:lvl w:ilvl="0" w:tplc="0B563D04">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F975571"/>
    <w:multiLevelType w:val="hybridMultilevel"/>
    <w:tmpl w:val="E920F7F6"/>
    <w:lvl w:ilvl="0" w:tplc="A1388B2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71575F23"/>
    <w:multiLevelType w:val="hybridMultilevel"/>
    <w:tmpl w:val="F64EA1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1895A45"/>
    <w:multiLevelType w:val="hybridMultilevel"/>
    <w:tmpl w:val="FEE2F2A2"/>
    <w:lvl w:ilvl="0" w:tplc="04090015">
      <w:start w:val="1"/>
      <w:numFmt w:val="upperLetter"/>
      <w:lvlText w:val="%1."/>
      <w:lvlJc w:val="left"/>
      <w:pPr>
        <w:ind w:left="720" w:hanging="360"/>
      </w:pPr>
    </w:lvl>
    <w:lvl w:ilvl="1" w:tplc="DE4A38B2">
      <w:start w:val="1"/>
      <w:numFmt w:val="decimal"/>
      <w:lvlText w:val="%2."/>
      <w:lvlJc w:val="left"/>
      <w:pPr>
        <w:ind w:left="1440" w:hanging="360"/>
      </w:pPr>
      <w:rPr>
        <w:rFonts w:asciiTheme="minorHAnsi" w:eastAsia="Times New Roman" w:hAnsiTheme="minorHAnsi" w:cs="Aria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6C1312"/>
    <w:multiLevelType w:val="hybridMultilevel"/>
    <w:tmpl w:val="B2526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366290"/>
    <w:multiLevelType w:val="hybridMultilevel"/>
    <w:tmpl w:val="FE4C6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5F4B59"/>
    <w:multiLevelType w:val="hybridMultilevel"/>
    <w:tmpl w:val="B92444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9D16AD"/>
    <w:multiLevelType w:val="hybridMultilevel"/>
    <w:tmpl w:val="9128236A"/>
    <w:lvl w:ilvl="0" w:tplc="0409000F">
      <w:start w:val="1"/>
      <w:numFmt w:val="decimal"/>
      <w:lvlText w:val="%1."/>
      <w:lvlJc w:val="left"/>
      <w:pPr>
        <w:tabs>
          <w:tab w:val="num" w:pos="720"/>
        </w:tabs>
        <w:ind w:left="720" w:hanging="360"/>
      </w:pPr>
      <w:rPr>
        <w:rFonts w:cs="Times New Roman"/>
      </w:rPr>
    </w:lvl>
    <w:lvl w:ilvl="1" w:tplc="B02876CC">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0"/>
    <w:lvlOverride w:ilvl="0">
      <w:startOverride w:val="3"/>
      <w:lvl w:ilvl="0">
        <w:start w:val="3"/>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25"/>
  </w:num>
  <w:num w:numId="3">
    <w:abstractNumId w:val="14"/>
  </w:num>
  <w:num w:numId="4">
    <w:abstractNumId w:val="30"/>
  </w:num>
  <w:num w:numId="5">
    <w:abstractNumId w:val="19"/>
  </w:num>
  <w:num w:numId="6">
    <w:abstractNumId w:val="18"/>
  </w:num>
  <w:num w:numId="7">
    <w:abstractNumId w:val="13"/>
  </w:num>
  <w:num w:numId="8">
    <w:abstractNumId w:val="26"/>
  </w:num>
  <w:num w:numId="9">
    <w:abstractNumId w:val="7"/>
  </w:num>
  <w:num w:numId="10">
    <w:abstractNumId w:val="29"/>
  </w:num>
  <w:num w:numId="11">
    <w:abstractNumId w:val="22"/>
  </w:num>
  <w:num w:numId="12">
    <w:abstractNumId w:val="6"/>
  </w:num>
  <w:num w:numId="13">
    <w:abstractNumId w:val="24"/>
  </w:num>
  <w:num w:numId="14">
    <w:abstractNumId w:val="17"/>
  </w:num>
  <w:num w:numId="15">
    <w:abstractNumId w:val="16"/>
  </w:num>
  <w:num w:numId="16">
    <w:abstractNumId w:val="31"/>
  </w:num>
  <w:num w:numId="17">
    <w:abstractNumId w:val="4"/>
  </w:num>
  <w:num w:numId="18">
    <w:abstractNumId w:val="32"/>
  </w:num>
  <w:num w:numId="19">
    <w:abstractNumId w:val="15"/>
  </w:num>
  <w:num w:numId="20">
    <w:abstractNumId w:val="8"/>
  </w:num>
  <w:num w:numId="21">
    <w:abstractNumId w:val="20"/>
  </w:num>
  <w:num w:numId="22">
    <w:abstractNumId w:val="10"/>
  </w:num>
  <w:num w:numId="23">
    <w:abstractNumId w:val="5"/>
  </w:num>
  <w:num w:numId="24">
    <w:abstractNumId w:val="21"/>
  </w:num>
  <w:num w:numId="25">
    <w:abstractNumId w:val="27"/>
  </w:num>
  <w:num w:numId="26">
    <w:abstractNumId w:val="28"/>
  </w:num>
  <w:num w:numId="27">
    <w:abstractNumId w:val="23"/>
  </w:num>
  <w:num w:numId="28">
    <w:abstractNumId w:val="2"/>
  </w:num>
  <w:num w:numId="29">
    <w:abstractNumId w:val="9"/>
  </w:num>
  <w:num w:numId="30">
    <w:abstractNumId w:val="1"/>
  </w:num>
  <w:num w:numId="31">
    <w:abstractNumId w:val="12"/>
  </w:num>
  <w:num w:numId="32">
    <w:abstractNumId w:val="11"/>
  </w:num>
  <w:num w:numId="33">
    <w:abstractNumId w:val="33"/>
  </w:num>
  <w:num w:numId="34">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121"/>
    <w:rsid w:val="00005F7F"/>
    <w:rsid w:val="00011534"/>
    <w:rsid w:val="000124DE"/>
    <w:rsid w:val="00025CEA"/>
    <w:rsid w:val="00026374"/>
    <w:rsid w:val="0008691D"/>
    <w:rsid w:val="00097B6A"/>
    <w:rsid w:val="000A1121"/>
    <w:rsid w:val="000A4E7B"/>
    <w:rsid w:val="000C1109"/>
    <w:rsid w:val="000C7E8D"/>
    <w:rsid w:val="000D37D8"/>
    <w:rsid w:val="00132D90"/>
    <w:rsid w:val="00135E4B"/>
    <w:rsid w:val="0015217A"/>
    <w:rsid w:val="0017443B"/>
    <w:rsid w:val="001962DA"/>
    <w:rsid w:val="001975F2"/>
    <w:rsid w:val="001F185E"/>
    <w:rsid w:val="00234863"/>
    <w:rsid w:val="0024530D"/>
    <w:rsid w:val="00257C9E"/>
    <w:rsid w:val="002637CF"/>
    <w:rsid w:val="00264B5F"/>
    <w:rsid w:val="00282E9F"/>
    <w:rsid w:val="00284743"/>
    <w:rsid w:val="00296DCB"/>
    <w:rsid w:val="002A4115"/>
    <w:rsid w:val="002A54EC"/>
    <w:rsid w:val="002B65C3"/>
    <w:rsid w:val="002E29C8"/>
    <w:rsid w:val="002F50B3"/>
    <w:rsid w:val="0030200F"/>
    <w:rsid w:val="00307DEF"/>
    <w:rsid w:val="00313AF8"/>
    <w:rsid w:val="00321DA7"/>
    <w:rsid w:val="0033404B"/>
    <w:rsid w:val="003441AB"/>
    <w:rsid w:val="00353C53"/>
    <w:rsid w:val="00374005"/>
    <w:rsid w:val="00374195"/>
    <w:rsid w:val="003771C1"/>
    <w:rsid w:val="003809BF"/>
    <w:rsid w:val="00384715"/>
    <w:rsid w:val="003872C1"/>
    <w:rsid w:val="00390650"/>
    <w:rsid w:val="0039364C"/>
    <w:rsid w:val="003C75AA"/>
    <w:rsid w:val="003E24AA"/>
    <w:rsid w:val="0042703E"/>
    <w:rsid w:val="00446EE2"/>
    <w:rsid w:val="00452797"/>
    <w:rsid w:val="00462F53"/>
    <w:rsid w:val="00480D65"/>
    <w:rsid w:val="004857DA"/>
    <w:rsid w:val="00485F27"/>
    <w:rsid w:val="00490EDE"/>
    <w:rsid w:val="004A4DFB"/>
    <w:rsid w:val="004B4F59"/>
    <w:rsid w:val="004B7C4B"/>
    <w:rsid w:val="004D357D"/>
    <w:rsid w:val="004F5846"/>
    <w:rsid w:val="005207B2"/>
    <w:rsid w:val="00520C09"/>
    <w:rsid w:val="00534826"/>
    <w:rsid w:val="00542184"/>
    <w:rsid w:val="005448D2"/>
    <w:rsid w:val="00561937"/>
    <w:rsid w:val="00572384"/>
    <w:rsid w:val="00577C45"/>
    <w:rsid w:val="0058008A"/>
    <w:rsid w:val="00581005"/>
    <w:rsid w:val="005A227E"/>
    <w:rsid w:val="005A6AF3"/>
    <w:rsid w:val="005B14B9"/>
    <w:rsid w:val="005C706D"/>
    <w:rsid w:val="005F1543"/>
    <w:rsid w:val="005F3225"/>
    <w:rsid w:val="00604176"/>
    <w:rsid w:val="00610D2B"/>
    <w:rsid w:val="00617CDC"/>
    <w:rsid w:val="0062694F"/>
    <w:rsid w:val="00642112"/>
    <w:rsid w:val="006541C1"/>
    <w:rsid w:val="00657C7F"/>
    <w:rsid w:val="00661AFC"/>
    <w:rsid w:val="00665F39"/>
    <w:rsid w:val="00675712"/>
    <w:rsid w:val="0067704A"/>
    <w:rsid w:val="00684161"/>
    <w:rsid w:val="00684E69"/>
    <w:rsid w:val="006A092F"/>
    <w:rsid w:val="006A37B3"/>
    <w:rsid w:val="006B517B"/>
    <w:rsid w:val="006C3BB5"/>
    <w:rsid w:val="00704619"/>
    <w:rsid w:val="00720342"/>
    <w:rsid w:val="00725ED2"/>
    <w:rsid w:val="00744003"/>
    <w:rsid w:val="00770330"/>
    <w:rsid w:val="007703B2"/>
    <w:rsid w:val="00770FA8"/>
    <w:rsid w:val="00771084"/>
    <w:rsid w:val="007847ED"/>
    <w:rsid w:val="00793844"/>
    <w:rsid w:val="007A18B7"/>
    <w:rsid w:val="007C1CF2"/>
    <w:rsid w:val="007D0ECC"/>
    <w:rsid w:val="007E20E3"/>
    <w:rsid w:val="007E3F92"/>
    <w:rsid w:val="008028C8"/>
    <w:rsid w:val="00815F14"/>
    <w:rsid w:val="00836672"/>
    <w:rsid w:val="00836D63"/>
    <w:rsid w:val="008549B5"/>
    <w:rsid w:val="00857AE4"/>
    <w:rsid w:val="00881667"/>
    <w:rsid w:val="00883478"/>
    <w:rsid w:val="0089173B"/>
    <w:rsid w:val="00891BE6"/>
    <w:rsid w:val="00896F10"/>
    <w:rsid w:val="008E5694"/>
    <w:rsid w:val="008F71F4"/>
    <w:rsid w:val="0090559D"/>
    <w:rsid w:val="009161D8"/>
    <w:rsid w:val="00917994"/>
    <w:rsid w:val="009223E5"/>
    <w:rsid w:val="0092741E"/>
    <w:rsid w:val="00931273"/>
    <w:rsid w:val="0093291A"/>
    <w:rsid w:val="0094502D"/>
    <w:rsid w:val="00951A70"/>
    <w:rsid w:val="00953062"/>
    <w:rsid w:val="009868BD"/>
    <w:rsid w:val="00991607"/>
    <w:rsid w:val="0099762D"/>
    <w:rsid w:val="009A11E1"/>
    <w:rsid w:val="009A6017"/>
    <w:rsid w:val="009C7201"/>
    <w:rsid w:val="009E586A"/>
    <w:rsid w:val="009F0954"/>
    <w:rsid w:val="009F6A83"/>
    <w:rsid w:val="009F787B"/>
    <w:rsid w:val="00A0303C"/>
    <w:rsid w:val="00A05EE7"/>
    <w:rsid w:val="00A06118"/>
    <w:rsid w:val="00A06CCA"/>
    <w:rsid w:val="00A1478B"/>
    <w:rsid w:val="00A22431"/>
    <w:rsid w:val="00A23EF3"/>
    <w:rsid w:val="00A30B60"/>
    <w:rsid w:val="00A40AD9"/>
    <w:rsid w:val="00A4143E"/>
    <w:rsid w:val="00A4310B"/>
    <w:rsid w:val="00A65003"/>
    <w:rsid w:val="00A73192"/>
    <w:rsid w:val="00A76464"/>
    <w:rsid w:val="00A76802"/>
    <w:rsid w:val="00A810BB"/>
    <w:rsid w:val="00A83064"/>
    <w:rsid w:val="00A966FD"/>
    <w:rsid w:val="00A97245"/>
    <w:rsid w:val="00AA3C0C"/>
    <w:rsid w:val="00AA4533"/>
    <w:rsid w:val="00AB0732"/>
    <w:rsid w:val="00AB3D14"/>
    <w:rsid w:val="00AC3EA0"/>
    <w:rsid w:val="00AD2052"/>
    <w:rsid w:val="00B0183D"/>
    <w:rsid w:val="00B02CF3"/>
    <w:rsid w:val="00B14C19"/>
    <w:rsid w:val="00B22458"/>
    <w:rsid w:val="00B32606"/>
    <w:rsid w:val="00B32C0F"/>
    <w:rsid w:val="00B41BFA"/>
    <w:rsid w:val="00B41FA1"/>
    <w:rsid w:val="00B52708"/>
    <w:rsid w:val="00B624C0"/>
    <w:rsid w:val="00B775CE"/>
    <w:rsid w:val="00B90801"/>
    <w:rsid w:val="00B90C40"/>
    <w:rsid w:val="00B9216F"/>
    <w:rsid w:val="00B9681C"/>
    <w:rsid w:val="00BA6C90"/>
    <w:rsid w:val="00BB029F"/>
    <w:rsid w:val="00BB243A"/>
    <w:rsid w:val="00BE1B9E"/>
    <w:rsid w:val="00BF24A4"/>
    <w:rsid w:val="00BF43D9"/>
    <w:rsid w:val="00C033DE"/>
    <w:rsid w:val="00C156D9"/>
    <w:rsid w:val="00C21A4B"/>
    <w:rsid w:val="00C34CED"/>
    <w:rsid w:val="00C520D5"/>
    <w:rsid w:val="00C6577A"/>
    <w:rsid w:val="00C666FB"/>
    <w:rsid w:val="00C939C8"/>
    <w:rsid w:val="00CA1CB8"/>
    <w:rsid w:val="00CA39B1"/>
    <w:rsid w:val="00CB4163"/>
    <w:rsid w:val="00CD5652"/>
    <w:rsid w:val="00CF4020"/>
    <w:rsid w:val="00CF4C10"/>
    <w:rsid w:val="00D043E8"/>
    <w:rsid w:val="00D15237"/>
    <w:rsid w:val="00D179BC"/>
    <w:rsid w:val="00D5232B"/>
    <w:rsid w:val="00D552A3"/>
    <w:rsid w:val="00D6322C"/>
    <w:rsid w:val="00D660E4"/>
    <w:rsid w:val="00D70782"/>
    <w:rsid w:val="00D77910"/>
    <w:rsid w:val="00DA380C"/>
    <w:rsid w:val="00DB2C97"/>
    <w:rsid w:val="00DB4EB6"/>
    <w:rsid w:val="00DB59C1"/>
    <w:rsid w:val="00DC17A5"/>
    <w:rsid w:val="00DC72BF"/>
    <w:rsid w:val="00DD41B6"/>
    <w:rsid w:val="00DF1C78"/>
    <w:rsid w:val="00DF3297"/>
    <w:rsid w:val="00E14F7F"/>
    <w:rsid w:val="00E15D2F"/>
    <w:rsid w:val="00E242E6"/>
    <w:rsid w:val="00E243EA"/>
    <w:rsid w:val="00E451AB"/>
    <w:rsid w:val="00E454D4"/>
    <w:rsid w:val="00E5562D"/>
    <w:rsid w:val="00E62DA0"/>
    <w:rsid w:val="00E94373"/>
    <w:rsid w:val="00E97BA3"/>
    <w:rsid w:val="00EA0C4C"/>
    <w:rsid w:val="00EA720E"/>
    <w:rsid w:val="00ED0386"/>
    <w:rsid w:val="00ED3A62"/>
    <w:rsid w:val="00ED3FE3"/>
    <w:rsid w:val="00ED5BF4"/>
    <w:rsid w:val="00EE6DF5"/>
    <w:rsid w:val="00F37EC4"/>
    <w:rsid w:val="00F43743"/>
    <w:rsid w:val="00F44C02"/>
    <w:rsid w:val="00F44E35"/>
    <w:rsid w:val="00F50524"/>
    <w:rsid w:val="00F556C4"/>
    <w:rsid w:val="00F66B30"/>
    <w:rsid w:val="00F732F1"/>
    <w:rsid w:val="00F7528B"/>
    <w:rsid w:val="00F7587B"/>
    <w:rsid w:val="00F84929"/>
    <w:rsid w:val="00F859A6"/>
    <w:rsid w:val="00F91748"/>
    <w:rsid w:val="00F91BCC"/>
    <w:rsid w:val="00F94F2D"/>
    <w:rsid w:val="00FA6A1A"/>
    <w:rsid w:val="00FC2F1C"/>
    <w:rsid w:val="00FD5899"/>
    <w:rsid w:val="00FF490D"/>
    <w:rsid w:val="00FF683A"/>
    <w:rsid w:val="00FF76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14F1ED4"/>
  <w15:docId w15:val="{86AB6842-DA60-4314-8005-7CAE48CA1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478"/>
    <w:rPr>
      <w:rFonts w:ascii="Times New Roman" w:eastAsia="Times New Roman" w:hAnsi="Times New Roman"/>
      <w:sz w:val="24"/>
      <w:szCs w:val="24"/>
    </w:rPr>
  </w:style>
  <w:style w:type="paragraph" w:styleId="Heading1">
    <w:name w:val="heading 1"/>
    <w:basedOn w:val="Normal"/>
    <w:next w:val="Normal"/>
    <w:link w:val="Heading1Char"/>
    <w:qFormat/>
    <w:rsid w:val="00B9681C"/>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nhideWhenUsed/>
    <w:qFormat/>
    <w:rsid w:val="00F556C4"/>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qFormat/>
    <w:rsid w:val="00F556C4"/>
    <w:pPr>
      <w:keepNext/>
      <w:widowControl w:val="0"/>
      <w:ind w:left="360"/>
      <w:outlineLvl w:val="2"/>
    </w:pPr>
    <w:rPr>
      <w:b/>
      <w:szCs w:val="20"/>
    </w:rPr>
  </w:style>
  <w:style w:type="paragraph" w:styleId="Heading4">
    <w:name w:val="heading 4"/>
    <w:basedOn w:val="Normal"/>
    <w:next w:val="Normal"/>
    <w:link w:val="Heading4Char"/>
    <w:unhideWhenUsed/>
    <w:qFormat/>
    <w:rsid w:val="00F556C4"/>
    <w:pPr>
      <w:keepNext/>
      <w:keepLines/>
      <w:spacing w:before="200"/>
      <w:outlineLvl w:val="3"/>
    </w:pPr>
    <w:rPr>
      <w:rFonts w:ascii="Cambria" w:hAnsi="Cambria"/>
      <w:b/>
      <w:bCs/>
      <w:i/>
      <w:iCs/>
      <w:color w:val="4F81BD"/>
    </w:rPr>
  </w:style>
  <w:style w:type="paragraph" w:styleId="Heading5">
    <w:name w:val="heading 5"/>
    <w:basedOn w:val="Normal"/>
    <w:next w:val="Normal"/>
    <w:link w:val="Heading5Char"/>
    <w:qFormat/>
    <w:rsid w:val="00F556C4"/>
    <w:pPr>
      <w:keepNext/>
      <w:ind w:left="720" w:hanging="720"/>
      <w:outlineLvl w:val="4"/>
    </w:pPr>
    <w:rPr>
      <w:b/>
      <w:szCs w:val="20"/>
    </w:rPr>
  </w:style>
  <w:style w:type="paragraph" w:styleId="Heading6">
    <w:name w:val="heading 6"/>
    <w:basedOn w:val="Normal"/>
    <w:next w:val="Normal"/>
    <w:link w:val="Heading6Char"/>
    <w:qFormat/>
    <w:rsid w:val="00F556C4"/>
    <w:pPr>
      <w:keepNext/>
      <w:widowControl w:val="0"/>
      <w:spacing w:after="120"/>
      <w:outlineLvl w:val="5"/>
    </w:pPr>
    <w:rPr>
      <w:szCs w:val="20"/>
      <w:u w:val="single"/>
    </w:rPr>
  </w:style>
  <w:style w:type="paragraph" w:styleId="Heading7">
    <w:name w:val="heading 7"/>
    <w:basedOn w:val="Normal"/>
    <w:next w:val="Normal"/>
    <w:link w:val="Heading7Char"/>
    <w:qFormat/>
    <w:rsid w:val="00F556C4"/>
    <w:pPr>
      <w:keepNext/>
      <w:outlineLvl w:val="6"/>
    </w:pPr>
    <w:rPr>
      <w:b/>
      <w:sz w:val="20"/>
      <w:szCs w:val="20"/>
    </w:rPr>
  </w:style>
  <w:style w:type="paragraph" w:styleId="Heading8">
    <w:name w:val="heading 8"/>
    <w:basedOn w:val="Normal"/>
    <w:next w:val="Normal"/>
    <w:link w:val="Heading8Char"/>
    <w:qFormat/>
    <w:rsid w:val="00F556C4"/>
    <w:pPr>
      <w:keepNext/>
      <w:jc w:val="center"/>
      <w:outlineLvl w:val="7"/>
    </w:pPr>
    <w:rPr>
      <w:b/>
      <w:sz w:val="20"/>
      <w:szCs w:val="20"/>
    </w:rPr>
  </w:style>
  <w:style w:type="paragraph" w:styleId="Heading9">
    <w:name w:val="heading 9"/>
    <w:basedOn w:val="Normal"/>
    <w:next w:val="Normal"/>
    <w:link w:val="Heading9Char"/>
    <w:qFormat/>
    <w:rsid w:val="00F556C4"/>
    <w:pPr>
      <w:keepNext/>
      <w:widowControl w:val="0"/>
      <w:tabs>
        <w:tab w:val="center" w:pos="5040"/>
      </w:tabs>
      <w:outlineLvl w:val="8"/>
    </w:pPr>
    <w:rPr>
      <w:rFonts w:ascii="Arial" w:hAnsi="Arial" w:cs="Arial"/>
      <w:b/>
      <w:bCs/>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A1121"/>
    <w:pPr>
      <w:tabs>
        <w:tab w:val="center" w:pos="4680"/>
        <w:tab w:val="right" w:pos="9360"/>
      </w:tabs>
    </w:pPr>
  </w:style>
  <w:style w:type="character" w:customStyle="1" w:styleId="HeaderChar">
    <w:name w:val="Header Char"/>
    <w:basedOn w:val="DefaultParagraphFont"/>
    <w:link w:val="Header"/>
    <w:uiPriority w:val="99"/>
    <w:rsid w:val="000A1121"/>
  </w:style>
  <w:style w:type="paragraph" w:styleId="Footer">
    <w:name w:val="footer"/>
    <w:basedOn w:val="Normal"/>
    <w:link w:val="FooterChar"/>
    <w:uiPriority w:val="99"/>
    <w:unhideWhenUsed/>
    <w:rsid w:val="000A1121"/>
    <w:pPr>
      <w:tabs>
        <w:tab w:val="center" w:pos="4680"/>
        <w:tab w:val="right" w:pos="9360"/>
      </w:tabs>
    </w:pPr>
  </w:style>
  <w:style w:type="character" w:customStyle="1" w:styleId="FooterChar">
    <w:name w:val="Footer Char"/>
    <w:basedOn w:val="DefaultParagraphFont"/>
    <w:link w:val="Footer"/>
    <w:uiPriority w:val="99"/>
    <w:rsid w:val="000A1121"/>
  </w:style>
  <w:style w:type="paragraph" w:styleId="BalloonText">
    <w:name w:val="Balloon Text"/>
    <w:basedOn w:val="Normal"/>
    <w:link w:val="BalloonTextChar"/>
    <w:uiPriority w:val="99"/>
    <w:semiHidden/>
    <w:unhideWhenUsed/>
    <w:rsid w:val="000A1121"/>
    <w:rPr>
      <w:rFonts w:ascii="Tahoma" w:hAnsi="Tahoma" w:cs="Tahoma"/>
      <w:sz w:val="16"/>
      <w:szCs w:val="16"/>
    </w:rPr>
  </w:style>
  <w:style w:type="character" w:customStyle="1" w:styleId="BalloonTextChar">
    <w:name w:val="Balloon Text Char"/>
    <w:basedOn w:val="DefaultParagraphFont"/>
    <w:link w:val="BalloonText"/>
    <w:uiPriority w:val="99"/>
    <w:semiHidden/>
    <w:rsid w:val="000A1121"/>
    <w:rPr>
      <w:rFonts w:ascii="Tahoma" w:hAnsi="Tahoma" w:cs="Tahoma"/>
      <w:sz w:val="16"/>
      <w:szCs w:val="16"/>
    </w:rPr>
  </w:style>
  <w:style w:type="paragraph" w:styleId="BodyText">
    <w:name w:val="Body Text"/>
    <w:basedOn w:val="Normal"/>
    <w:link w:val="BodyTextChar"/>
    <w:rsid w:val="00883478"/>
    <w:pPr>
      <w:spacing w:before="120" w:after="120"/>
      <w:jc w:val="center"/>
    </w:pPr>
    <w:rPr>
      <w:rFonts w:ascii="Arial" w:hAnsi="Arial"/>
      <w:b/>
      <w:bCs/>
    </w:rPr>
  </w:style>
  <w:style w:type="character" w:customStyle="1" w:styleId="BodyTextChar">
    <w:name w:val="Body Text Char"/>
    <w:basedOn w:val="DefaultParagraphFont"/>
    <w:link w:val="BodyText"/>
    <w:rsid w:val="00883478"/>
    <w:rPr>
      <w:rFonts w:ascii="Arial" w:eastAsia="Times New Roman" w:hAnsi="Arial" w:cs="Times New Roman"/>
      <w:b/>
      <w:bCs/>
      <w:sz w:val="24"/>
      <w:szCs w:val="24"/>
    </w:rPr>
  </w:style>
  <w:style w:type="character" w:styleId="Hyperlink">
    <w:name w:val="Hyperlink"/>
    <w:basedOn w:val="DefaultParagraphFont"/>
    <w:uiPriority w:val="99"/>
    <w:rsid w:val="00883478"/>
    <w:rPr>
      <w:color w:val="0000FF"/>
      <w:u w:val="single"/>
    </w:rPr>
  </w:style>
  <w:style w:type="paragraph" w:styleId="FootnoteText">
    <w:name w:val="footnote text"/>
    <w:basedOn w:val="Normal"/>
    <w:link w:val="FootnoteTextChar"/>
    <w:uiPriority w:val="99"/>
    <w:rsid w:val="00883478"/>
    <w:rPr>
      <w:sz w:val="20"/>
      <w:szCs w:val="20"/>
    </w:rPr>
  </w:style>
  <w:style w:type="character" w:customStyle="1" w:styleId="FootnoteTextChar">
    <w:name w:val="Footnote Text Char"/>
    <w:basedOn w:val="DefaultParagraphFont"/>
    <w:link w:val="FootnoteText"/>
    <w:uiPriority w:val="99"/>
    <w:rsid w:val="00883478"/>
    <w:rPr>
      <w:rFonts w:ascii="Times New Roman" w:eastAsia="Times New Roman" w:hAnsi="Times New Roman" w:cs="Times New Roman"/>
      <w:sz w:val="20"/>
      <w:szCs w:val="20"/>
    </w:rPr>
  </w:style>
  <w:style w:type="character" w:styleId="FootnoteReference">
    <w:name w:val="footnote reference"/>
    <w:basedOn w:val="DefaultParagraphFont"/>
    <w:rsid w:val="00883478"/>
    <w:rPr>
      <w:vertAlign w:val="superscript"/>
    </w:rPr>
  </w:style>
  <w:style w:type="paragraph" w:styleId="BodyText3">
    <w:name w:val="Body Text 3"/>
    <w:basedOn w:val="Normal"/>
    <w:link w:val="BodyText3Char"/>
    <w:rsid w:val="00883478"/>
    <w:pPr>
      <w:spacing w:after="120"/>
    </w:pPr>
    <w:rPr>
      <w:sz w:val="16"/>
      <w:szCs w:val="16"/>
    </w:rPr>
  </w:style>
  <w:style w:type="character" w:customStyle="1" w:styleId="BodyText3Char">
    <w:name w:val="Body Text 3 Char"/>
    <w:basedOn w:val="DefaultParagraphFont"/>
    <w:link w:val="BodyText3"/>
    <w:rsid w:val="00883478"/>
    <w:rPr>
      <w:rFonts w:ascii="Times New Roman" w:eastAsia="Times New Roman" w:hAnsi="Times New Roman" w:cs="Times New Roman"/>
      <w:sz w:val="16"/>
      <w:szCs w:val="16"/>
    </w:rPr>
  </w:style>
  <w:style w:type="paragraph" w:styleId="NoSpacing">
    <w:name w:val="No Spacing"/>
    <w:link w:val="NoSpacingChar"/>
    <w:uiPriority w:val="1"/>
    <w:qFormat/>
    <w:rsid w:val="00B9681C"/>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B9681C"/>
    <w:rPr>
      <w:rFonts w:ascii="Cambria" w:eastAsia="Times New Roman" w:hAnsi="Cambria" w:cs="Times New Roman"/>
      <w:b/>
      <w:bCs/>
      <w:color w:val="365F91"/>
      <w:sz w:val="28"/>
      <w:szCs w:val="28"/>
    </w:rPr>
  </w:style>
  <w:style w:type="character" w:styleId="PageNumber">
    <w:name w:val="page number"/>
    <w:basedOn w:val="DefaultParagraphFont"/>
    <w:rsid w:val="00577C45"/>
  </w:style>
  <w:style w:type="table" w:styleId="TableGrid">
    <w:name w:val="Table Grid"/>
    <w:basedOn w:val="TableNormal"/>
    <w:uiPriority w:val="59"/>
    <w:rsid w:val="00E454D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next w:val="Normal"/>
    <w:link w:val="TitleChar"/>
    <w:uiPriority w:val="10"/>
    <w:qFormat/>
    <w:rsid w:val="003C75AA"/>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3C75AA"/>
    <w:rPr>
      <w:rFonts w:ascii="Cambria" w:eastAsia="Times New Roman" w:hAnsi="Cambria" w:cs="Times New Roman"/>
      <w:color w:val="17365D"/>
      <w:spacing w:val="5"/>
      <w:kern w:val="28"/>
      <w:sz w:val="52"/>
      <w:szCs w:val="52"/>
    </w:rPr>
  </w:style>
  <w:style w:type="character" w:customStyle="1" w:styleId="Heading2Char">
    <w:name w:val="Heading 2 Char"/>
    <w:basedOn w:val="DefaultParagraphFont"/>
    <w:link w:val="Heading2"/>
    <w:uiPriority w:val="9"/>
    <w:semiHidden/>
    <w:rsid w:val="00F556C4"/>
    <w:rPr>
      <w:rFonts w:ascii="Cambria" w:eastAsia="Times New Roman" w:hAnsi="Cambria" w:cs="Times New Roman"/>
      <w:b/>
      <w:bCs/>
      <w:color w:val="4F81BD"/>
      <w:sz w:val="26"/>
      <w:szCs w:val="26"/>
    </w:rPr>
  </w:style>
  <w:style w:type="character" w:customStyle="1" w:styleId="Heading4Char">
    <w:name w:val="Heading 4 Char"/>
    <w:basedOn w:val="DefaultParagraphFont"/>
    <w:link w:val="Heading4"/>
    <w:uiPriority w:val="9"/>
    <w:semiHidden/>
    <w:rsid w:val="00F556C4"/>
    <w:rPr>
      <w:rFonts w:ascii="Cambria" w:eastAsia="Times New Roman" w:hAnsi="Cambria" w:cs="Times New Roman"/>
      <w:b/>
      <w:bCs/>
      <w:i/>
      <w:iCs/>
      <w:color w:val="4F81BD"/>
      <w:sz w:val="24"/>
      <w:szCs w:val="24"/>
    </w:rPr>
  </w:style>
  <w:style w:type="paragraph" w:styleId="BodyTextIndent">
    <w:name w:val="Body Text Indent"/>
    <w:basedOn w:val="Normal"/>
    <w:link w:val="BodyTextIndentChar"/>
    <w:unhideWhenUsed/>
    <w:rsid w:val="00F556C4"/>
    <w:pPr>
      <w:spacing w:after="120"/>
      <w:ind w:left="360"/>
    </w:pPr>
  </w:style>
  <w:style w:type="character" w:customStyle="1" w:styleId="BodyTextIndentChar">
    <w:name w:val="Body Text Indent Char"/>
    <w:basedOn w:val="DefaultParagraphFont"/>
    <w:link w:val="BodyTextIndent"/>
    <w:uiPriority w:val="99"/>
    <w:semiHidden/>
    <w:rsid w:val="00F556C4"/>
    <w:rPr>
      <w:rFonts w:ascii="Times New Roman" w:eastAsia="Times New Roman" w:hAnsi="Times New Roman" w:cs="Times New Roman"/>
      <w:sz w:val="24"/>
      <w:szCs w:val="24"/>
    </w:rPr>
  </w:style>
  <w:style w:type="paragraph" w:styleId="BodyTextIndent2">
    <w:name w:val="Body Text Indent 2"/>
    <w:basedOn w:val="Normal"/>
    <w:link w:val="BodyTextIndent2Char"/>
    <w:unhideWhenUsed/>
    <w:rsid w:val="00F556C4"/>
    <w:pPr>
      <w:spacing w:after="120" w:line="480" w:lineRule="auto"/>
      <w:ind w:left="360"/>
    </w:pPr>
  </w:style>
  <w:style w:type="character" w:customStyle="1" w:styleId="BodyTextIndent2Char">
    <w:name w:val="Body Text Indent 2 Char"/>
    <w:basedOn w:val="DefaultParagraphFont"/>
    <w:link w:val="BodyTextIndent2"/>
    <w:uiPriority w:val="99"/>
    <w:semiHidden/>
    <w:rsid w:val="00F556C4"/>
    <w:rPr>
      <w:rFonts w:ascii="Times New Roman" w:eastAsia="Times New Roman" w:hAnsi="Times New Roman" w:cs="Times New Roman"/>
      <w:sz w:val="24"/>
      <w:szCs w:val="24"/>
    </w:rPr>
  </w:style>
  <w:style w:type="paragraph" w:styleId="BodyTextIndent3">
    <w:name w:val="Body Text Indent 3"/>
    <w:basedOn w:val="Normal"/>
    <w:link w:val="BodyTextIndent3Char"/>
    <w:unhideWhenUsed/>
    <w:rsid w:val="00F556C4"/>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556C4"/>
    <w:rPr>
      <w:rFonts w:ascii="Times New Roman" w:eastAsia="Times New Roman" w:hAnsi="Times New Roman" w:cs="Times New Roman"/>
      <w:sz w:val="16"/>
      <w:szCs w:val="16"/>
    </w:rPr>
  </w:style>
  <w:style w:type="character" w:customStyle="1" w:styleId="Heading3Char">
    <w:name w:val="Heading 3 Char"/>
    <w:basedOn w:val="DefaultParagraphFont"/>
    <w:link w:val="Heading3"/>
    <w:rsid w:val="00F556C4"/>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F556C4"/>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F556C4"/>
    <w:rPr>
      <w:rFonts w:ascii="Times New Roman" w:eastAsia="Times New Roman" w:hAnsi="Times New Roman" w:cs="Times New Roman"/>
      <w:sz w:val="24"/>
      <w:szCs w:val="20"/>
      <w:u w:val="single"/>
    </w:rPr>
  </w:style>
  <w:style w:type="character" w:customStyle="1" w:styleId="Heading7Char">
    <w:name w:val="Heading 7 Char"/>
    <w:basedOn w:val="DefaultParagraphFont"/>
    <w:link w:val="Heading7"/>
    <w:rsid w:val="00F556C4"/>
    <w:rPr>
      <w:rFonts w:ascii="Times New Roman" w:eastAsia="Times New Roman" w:hAnsi="Times New Roman" w:cs="Times New Roman"/>
      <w:b/>
      <w:sz w:val="20"/>
      <w:szCs w:val="20"/>
    </w:rPr>
  </w:style>
  <w:style w:type="character" w:customStyle="1" w:styleId="Heading8Char">
    <w:name w:val="Heading 8 Char"/>
    <w:basedOn w:val="DefaultParagraphFont"/>
    <w:link w:val="Heading8"/>
    <w:rsid w:val="00F556C4"/>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F556C4"/>
    <w:rPr>
      <w:rFonts w:ascii="Arial" w:eastAsia="Times New Roman" w:hAnsi="Arial" w:cs="Arial"/>
      <w:b/>
      <w:bCs/>
      <w:sz w:val="24"/>
      <w:szCs w:val="20"/>
      <w:u w:val="single"/>
    </w:rPr>
  </w:style>
  <w:style w:type="paragraph" w:customStyle="1" w:styleId="Level1">
    <w:name w:val="Level 1"/>
    <w:basedOn w:val="Normal"/>
    <w:rsid w:val="0033404B"/>
    <w:pPr>
      <w:widowControl w:val="0"/>
      <w:numPr>
        <w:numId w:val="1"/>
      </w:numPr>
      <w:ind w:left="330" w:hanging="330"/>
      <w:outlineLvl w:val="0"/>
    </w:pPr>
    <w:rPr>
      <w:snapToGrid w:val="0"/>
      <w:szCs w:val="20"/>
    </w:rPr>
  </w:style>
  <w:style w:type="character" w:styleId="Emphasis">
    <w:name w:val="Emphasis"/>
    <w:basedOn w:val="DefaultParagraphFont"/>
    <w:qFormat/>
    <w:rsid w:val="0058008A"/>
    <w:rPr>
      <w:i/>
      <w:iCs/>
    </w:rPr>
  </w:style>
  <w:style w:type="character" w:customStyle="1" w:styleId="a">
    <w:name w:val="a"/>
    <w:basedOn w:val="DefaultParagraphFont"/>
    <w:rsid w:val="0058008A"/>
  </w:style>
  <w:style w:type="table" w:customStyle="1" w:styleId="TableGrid1">
    <w:name w:val="Table Grid1"/>
    <w:basedOn w:val="TableNormal"/>
    <w:next w:val="TableGrid"/>
    <w:rsid w:val="003872C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3872C1"/>
    <w:pPr>
      <w:ind w:left="720"/>
      <w:contextualSpacing/>
    </w:pPr>
  </w:style>
  <w:style w:type="character" w:styleId="FollowedHyperlink">
    <w:name w:val="FollowedHyperlink"/>
    <w:basedOn w:val="DefaultParagraphFont"/>
    <w:uiPriority w:val="99"/>
    <w:semiHidden/>
    <w:unhideWhenUsed/>
    <w:rsid w:val="00AA3C0C"/>
    <w:rPr>
      <w:color w:val="800080"/>
      <w:u w:val="single"/>
    </w:rPr>
  </w:style>
  <w:style w:type="paragraph" w:styleId="NormalWeb">
    <w:name w:val="Normal (Web)"/>
    <w:basedOn w:val="Normal"/>
    <w:rsid w:val="009F6A83"/>
    <w:pPr>
      <w:spacing w:before="100" w:beforeAutospacing="1" w:after="100" w:afterAutospacing="1"/>
    </w:pPr>
  </w:style>
  <w:style w:type="paragraph" w:styleId="CommentText">
    <w:name w:val="annotation text"/>
    <w:basedOn w:val="Normal"/>
    <w:link w:val="CommentTextChar"/>
    <w:uiPriority w:val="99"/>
    <w:unhideWhenUsed/>
    <w:rsid w:val="00725ED2"/>
    <w:pPr>
      <w:spacing w:after="160"/>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rsid w:val="00725ED2"/>
    <w:rPr>
      <w:rFonts w:asciiTheme="minorHAnsi" w:eastAsiaTheme="minorHAnsi" w:hAnsiTheme="minorHAnsi" w:cstheme="minorBidi"/>
      <w:sz w:val="24"/>
      <w:szCs w:val="24"/>
    </w:rPr>
  </w:style>
  <w:style w:type="numbering" w:customStyle="1" w:styleId="Style1">
    <w:name w:val="Style1"/>
    <w:uiPriority w:val="99"/>
    <w:rsid w:val="00991607"/>
    <w:pPr>
      <w:numPr>
        <w:numId w:val="11"/>
      </w:numPr>
    </w:pPr>
  </w:style>
  <w:style w:type="paragraph" w:customStyle="1" w:styleId="Style2">
    <w:name w:val="Style2"/>
    <w:basedOn w:val="Normal"/>
    <w:qFormat/>
    <w:rsid w:val="004B7C4B"/>
    <w:pPr>
      <w:spacing w:before="120" w:after="120"/>
      <w:jc w:val="center"/>
    </w:pPr>
    <w:rPr>
      <w:rFonts w:asciiTheme="minorHAnsi" w:eastAsiaTheme="minorHAnsi" w:hAnsiTheme="minorHAnsi" w:cstheme="minorBidi"/>
      <w:b/>
      <w:smallCaps/>
      <w:color w:val="4F81BD" w:themeColor="accent1"/>
      <w:sz w:val="28"/>
    </w:rPr>
  </w:style>
  <w:style w:type="paragraph" w:styleId="Subtitle">
    <w:name w:val="Subtitle"/>
    <w:basedOn w:val="Normal"/>
    <w:link w:val="SubtitleChar"/>
    <w:uiPriority w:val="11"/>
    <w:qFormat/>
    <w:rsid w:val="004B7C4B"/>
    <w:rPr>
      <w:b/>
      <w:bCs/>
    </w:rPr>
  </w:style>
  <w:style w:type="character" w:customStyle="1" w:styleId="SubtitleChar">
    <w:name w:val="Subtitle Char"/>
    <w:basedOn w:val="DefaultParagraphFont"/>
    <w:link w:val="Subtitle"/>
    <w:uiPriority w:val="11"/>
    <w:rsid w:val="004B7C4B"/>
    <w:rPr>
      <w:rFonts w:ascii="Times New Roman" w:eastAsia="Times New Roman" w:hAnsi="Times New Roman"/>
      <w:b/>
      <w:bCs/>
      <w:sz w:val="24"/>
      <w:szCs w:val="24"/>
    </w:rPr>
  </w:style>
  <w:style w:type="character" w:customStyle="1" w:styleId="NoSpacingChar">
    <w:name w:val="No Spacing Char"/>
    <w:link w:val="NoSpacing"/>
    <w:uiPriority w:val="1"/>
    <w:rsid w:val="00C520D5"/>
    <w:rPr>
      <w:rFonts w:ascii="Times New Roman" w:eastAsia="Times New Roman" w:hAnsi="Times New Roman"/>
      <w:sz w:val="24"/>
      <w:szCs w:val="24"/>
    </w:rPr>
  </w:style>
  <w:style w:type="character" w:styleId="CommentReference">
    <w:name w:val="annotation reference"/>
    <w:basedOn w:val="DefaultParagraphFont"/>
    <w:rsid w:val="00025CEA"/>
    <w:rPr>
      <w:sz w:val="18"/>
      <w:szCs w:val="18"/>
    </w:rPr>
  </w:style>
  <w:style w:type="paragraph" w:customStyle="1" w:styleId="Default">
    <w:name w:val="Default"/>
    <w:rsid w:val="003E24AA"/>
    <w:pPr>
      <w:autoSpaceDE w:val="0"/>
      <w:autoSpaceDN w:val="0"/>
      <w:adjustRightInd w:val="0"/>
    </w:pPr>
    <w:rPr>
      <w:rFonts w:eastAsia="Calibri" w:cs="Calibri"/>
      <w:color w:val="000000"/>
      <w:sz w:val="24"/>
      <w:szCs w:val="24"/>
    </w:rPr>
  </w:style>
  <w:style w:type="character" w:customStyle="1" w:styleId="UnresolvedMention">
    <w:name w:val="Unresolved Mention"/>
    <w:basedOn w:val="DefaultParagraphFont"/>
    <w:uiPriority w:val="99"/>
    <w:rsid w:val="0070461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6557943">
      <w:bodyDiv w:val="1"/>
      <w:marLeft w:val="0"/>
      <w:marRight w:val="0"/>
      <w:marTop w:val="0"/>
      <w:marBottom w:val="0"/>
      <w:divBdr>
        <w:top w:val="none" w:sz="0" w:space="0" w:color="auto"/>
        <w:left w:val="none" w:sz="0" w:space="0" w:color="auto"/>
        <w:bottom w:val="none" w:sz="0" w:space="0" w:color="auto"/>
        <w:right w:val="none" w:sz="0" w:space="0" w:color="auto"/>
      </w:divBdr>
    </w:div>
    <w:div w:id="159077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image" Target="media/image17.png"/><Relationship Id="rId42" Type="http://schemas.openxmlformats.org/officeDocument/2006/relationships/diagramLayout" Target="diagrams/layout2.xml"/><Relationship Id="rId47" Type="http://schemas.openxmlformats.org/officeDocument/2006/relationships/diagramData" Target="diagrams/data3.xml"/><Relationship Id="rId50" Type="http://schemas.openxmlformats.org/officeDocument/2006/relationships/diagramColors" Target="diagrams/colors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8.jpeg"/><Relationship Id="rId33" Type="http://schemas.openxmlformats.org/officeDocument/2006/relationships/image" Target="media/image16.emf"/><Relationship Id="rId38" Type="http://schemas.openxmlformats.org/officeDocument/2006/relationships/diagramQuickStyle" Target="diagrams/quickStyle1.xml"/><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6.xml"/><Relationship Id="rId29" Type="http://schemas.openxmlformats.org/officeDocument/2006/relationships/image" Target="media/image12.png"/><Relationship Id="rId41" Type="http://schemas.openxmlformats.org/officeDocument/2006/relationships/diagramData" Target="diagrams/data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mplementation.fpg.unc.edu/resources/hexagon-tool-exploring-context" TargetMode="Externa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diagramLayout" Target="diagrams/layout1.xml"/><Relationship Id="rId40" Type="http://schemas.microsoft.com/office/2007/relationships/diagramDrawing" Target="diagrams/drawing1.xml"/><Relationship Id="rId45" Type="http://schemas.microsoft.com/office/2007/relationships/diagramDrawing" Target="diagrams/drawing2.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diagramData" Target="diagrams/data1.xml"/><Relationship Id="rId49" Type="http://schemas.openxmlformats.org/officeDocument/2006/relationships/diagramQuickStyle" Target="diagrams/quickStyle3.xml"/><Relationship Id="rId10" Type="http://schemas.openxmlformats.org/officeDocument/2006/relationships/image" Target="media/image3.png"/><Relationship Id="rId19" Type="http://schemas.openxmlformats.org/officeDocument/2006/relationships/header" Target="header5.xml"/><Relationship Id="rId31" Type="http://schemas.openxmlformats.org/officeDocument/2006/relationships/image" Target="media/image14.emf"/><Relationship Id="rId44" Type="http://schemas.openxmlformats.org/officeDocument/2006/relationships/diagramColors" Target="diagrams/colors2.xml"/><Relationship Id="rId52"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image" Target="media/image18.png"/><Relationship Id="rId43" Type="http://schemas.openxmlformats.org/officeDocument/2006/relationships/diagramQuickStyle" Target="diagrams/quickStyle2.xml"/><Relationship Id="rId48" Type="http://schemas.openxmlformats.org/officeDocument/2006/relationships/diagramLayout" Target="diagrams/layout3.xml"/><Relationship Id="rId8" Type="http://schemas.openxmlformats.org/officeDocument/2006/relationships/image" Target="media/image1.png"/><Relationship Id="rId51" Type="http://schemas.microsoft.com/office/2007/relationships/diagramDrawing" Target="diagrams/drawing3.xml"/></Relationships>
</file>

<file path=word/_rels/footnotes.xml.rels><?xml version="1.0" encoding="UTF-8" standalone="yes"?>
<Relationships xmlns="http://schemas.openxmlformats.org/package/2006/relationships"><Relationship Id="rId1" Type="http://schemas.openxmlformats.org/officeDocument/2006/relationships/hyperlink" Target="http://pbis.or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5ADE39-3104-AA40-863A-8E9EE8386A9E}" type="doc">
      <dgm:prSet loTypeId="urn:microsoft.com/office/officeart/2005/8/layout/hProcess9" loCatId="" qsTypeId="urn:microsoft.com/office/officeart/2005/8/quickstyle/simple4" qsCatId="simple" csTypeId="urn:microsoft.com/office/officeart/2005/8/colors/accent1_2" csCatId="accent1" phldr="1"/>
      <dgm:spPr/>
      <dgm:t>
        <a:bodyPr/>
        <a:lstStyle/>
        <a:p>
          <a:endParaRPr lang="en-US"/>
        </a:p>
      </dgm:t>
    </dgm:pt>
    <dgm:pt modelId="{EDC386EB-DFF1-7C48-9325-EA1C4266B681}">
      <dgm:prSet phldrT="[Text]" custT="1"/>
      <dgm:spPr>
        <a:noFill/>
        <a:ln>
          <a:solidFill>
            <a:schemeClr val="tx1"/>
          </a:solidFill>
        </a:ln>
      </dgm:spPr>
      <dgm:t>
        <a:bodyPr/>
        <a:lstStyle/>
        <a:p>
          <a:r>
            <a:rPr lang="en-US" sz="1100">
              <a:solidFill>
                <a:schemeClr val="tx1"/>
              </a:solidFill>
            </a:rPr>
            <a:t>Team reviews referral form and information to determine: </a:t>
          </a:r>
        </a:p>
      </dgm:t>
    </dgm:pt>
    <dgm:pt modelId="{02EC5AD7-DAFE-9140-AF28-BDC643AAE51B}" type="parTrans" cxnId="{E1375D2F-B9B7-714E-A24F-A2B7D67EF99A}">
      <dgm:prSet/>
      <dgm:spPr/>
      <dgm:t>
        <a:bodyPr/>
        <a:lstStyle/>
        <a:p>
          <a:endParaRPr lang="en-US"/>
        </a:p>
      </dgm:t>
    </dgm:pt>
    <dgm:pt modelId="{076826B6-3A9C-3C47-A111-29EF8F46967E}" type="sibTrans" cxnId="{E1375D2F-B9B7-714E-A24F-A2B7D67EF99A}">
      <dgm:prSet/>
      <dgm:spPr/>
      <dgm:t>
        <a:bodyPr/>
        <a:lstStyle/>
        <a:p>
          <a:endParaRPr lang="en-US"/>
        </a:p>
      </dgm:t>
    </dgm:pt>
    <dgm:pt modelId="{5B17860C-B4AD-D54B-82B7-BEE6500C0ECA}">
      <dgm:prSet phldrT="[Text]" custT="1"/>
      <dgm:spPr>
        <a:noFill/>
        <a:ln>
          <a:solidFill>
            <a:schemeClr val="tx1"/>
          </a:solidFill>
        </a:ln>
      </dgm:spPr>
      <dgm:t>
        <a:bodyPr/>
        <a:lstStyle/>
        <a:p>
          <a:r>
            <a:rPr lang="en-US" sz="1100">
              <a:solidFill>
                <a:schemeClr val="tx1"/>
              </a:solidFill>
            </a:rPr>
            <a:t>If  all need information is inlcuded? If not, what is needed and where can the information be obtained?  and </a:t>
          </a:r>
        </a:p>
      </dgm:t>
    </dgm:pt>
    <dgm:pt modelId="{9364015D-5E04-4149-AAC6-A310CEE84972}" type="parTrans" cxnId="{9A5D01CC-00EA-B049-AF88-FB74246D83F8}">
      <dgm:prSet/>
      <dgm:spPr/>
      <dgm:t>
        <a:bodyPr/>
        <a:lstStyle/>
        <a:p>
          <a:endParaRPr lang="en-US"/>
        </a:p>
      </dgm:t>
    </dgm:pt>
    <dgm:pt modelId="{76EE7CE1-1122-4E49-843E-1054621BC6D6}" type="sibTrans" cxnId="{9A5D01CC-00EA-B049-AF88-FB74246D83F8}">
      <dgm:prSet/>
      <dgm:spPr/>
      <dgm:t>
        <a:bodyPr/>
        <a:lstStyle/>
        <a:p>
          <a:endParaRPr lang="en-US"/>
        </a:p>
      </dgm:t>
    </dgm:pt>
    <dgm:pt modelId="{F4089762-97B0-1046-8776-017AD90FA13E}">
      <dgm:prSet phldrT="[Text]" custT="1"/>
      <dgm:spPr>
        <a:noFill/>
        <a:ln>
          <a:solidFill>
            <a:schemeClr val="tx1"/>
          </a:solidFill>
        </a:ln>
      </dgm:spPr>
      <dgm:t>
        <a:bodyPr/>
        <a:lstStyle/>
        <a:p>
          <a:pPr marL="0"/>
          <a:r>
            <a:rPr lang="en-US" sz="1100">
              <a:solidFill>
                <a:schemeClr val="tx1"/>
              </a:solidFill>
            </a:rPr>
            <a:t>Does the student meets the inclusionary criteria and is the BEP appropriate? </a:t>
          </a:r>
        </a:p>
      </dgm:t>
    </dgm:pt>
    <dgm:pt modelId="{F96074B5-D2AD-3548-AA76-2D9C78199B08}" type="parTrans" cxnId="{5974E6D3-224A-DF49-9E74-1BD8F363D21B}">
      <dgm:prSet/>
      <dgm:spPr/>
      <dgm:t>
        <a:bodyPr/>
        <a:lstStyle/>
        <a:p>
          <a:endParaRPr lang="en-US"/>
        </a:p>
      </dgm:t>
    </dgm:pt>
    <dgm:pt modelId="{4C021DEF-8F7D-154C-853C-A63BAF73FB70}" type="sibTrans" cxnId="{5974E6D3-224A-DF49-9E74-1BD8F363D21B}">
      <dgm:prSet/>
      <dgm:spPr/>
      <dgm:t>
        <a:bodyPr/>
        <a:lstStyle/>
        <a:p>
          <a:endParaRPr lang="en-US"/>
        </a:p>
      </dgm:t>
    </dgm:pt>
    <dgm:pt modelId="{5B4033E3-E20A-DD48-B63C-76CE9940473B}">
      <dgm:prSet phldrT="[Text]" custT="1"/>
      <dgm:spPr>
        <a:noFill/>
        <a:ln>
          <a:solidFill>
            <a:schemeClr val="tx1"/>
          </a:solidFill>
        </a:ln>
      </dgm:spPr>
      <dgm:t>
        <a:bodyPr/>
        <a:lstStyle/>
        <a:p>
          <a:r>
            <a:rPr lang="en-US" sz="1100">
              <a:solidFill>
                <a:schemeClr val="tx1"/>
              </a:solidFill>
            </a:rPr>
            <a:t>Teacher completes nomination form</a:t>
          </a:r>
        </a:p>
      </dgm:t>
    </dgm:pt>
    <dgm:pt modelId="{F4F1A717-1597-374B-A334-AFE68DA75805}" type="parTrans" cxnId="{0BC726E0-8E3A-804A-8090-31B7E5CD42B6}">
      <dgm:prSet/>
      <dgm:spPr/>
      <dgm:t>
        <a:bodyPr/>
        <a:lstStyle/>
        <a:p>
          <a:endParaRPr lang="en-US"/>
        </a:p>
      </dgm:t>
    </dgm:pt>
    <dgm:pt modelId="{7A56D6C7-3331-C04B-AFB4-43B574896F17}" type="sibTrans" cxnId="{0BC726E0-8E3A-804A-8090-31B7E5CD42B6}">
      <dgm:prSet/>
      <dgm:spPr/>
      <dgm:t>
        <a:bodyPr/>
        <a:lstStyle/>
        <a:p>
          <a:endParaRPr lang="en-US"/>
        </a:p>
      </dgm:t>
    </dgm:pt>
    <dgm:pt modelId="{BEF85095-4B9A-2542-95AD-83E57F6E68C5}">
      <dgm:prSet phldrT="[Text]" custT="1"/>
      <dgm:spPr>
        <a:noFill/>
        <a:ln>
          <a:solidFill>
            <a:schemeClr val="tx1"/>
          </a:solidFill>
        </a:ln>
      </dgm:spPr>
      <dgm:t>
        <a:bodyPr/>
        <a:lstStyle/>
        <a:p>
          <a:r>
            <a:rPr lang="en-US" sz="1100">
              <a:solidFill>
                <a:schemeClr val="tx1"/>
              </a:solidFill>
            </a:rPr>
            <a:t>BEP is developed for qualifying students</a:t>
          </a:r>
        </a:p>
      </dgm:t>
    </dgm:pt>
    <dgm:pt modelId="{043B3D22-14E1-9E42-BFF3-4D0A880595BD}" type="parTrans" cxnId="{B189C996-B9DA-3F49-8A3E-FDE7AD13509D}">
      <dgm:prSet/>
      <dgm:spPr/>
      <dgm:t>
        <a:bodyPr/>
        <a:lstStyle/>
        <a:p>
          <a:endParaRPr lang="en-US"/>
        </a:p>
      </dgm:t>
    </dgm:pt>
    <dgm:pt modelId="{06BE634F-978A-5047-A27E-BDE0438AC176}" type="sibTrans" cxnId="{B189C996-B9DA-3F49-8A3E-FDE7AD13509D}">
      <dgm:prSet/>
      <dgm:spPr/>
      <dgm:t>
        <a:bodyPr/>
        <a:lstStyle/>
        <a:p>
          <a:endParaRPr lang="en-US"/>
        </a:p>
      </dgm:t>
    </dgm:pt>
    <dgm:pt modelId="{78DBD77C-CFD6-7E49-9D73-4E75318EA11E}" type="pres">
      <dgm:prSet presAssocID="{3D5ADE39-3104-AA40-863A-8E9EE8386A9E}" presName="CompostProcess" presStyleCnt="0">
        <dgm:presLayoutVars>
          <dgm:dir/>
          <dgm:resizeHandles val="exact"/>
        </dgm:presLayoutVars>
      </dgm:prSet>
      <dgm:spPr/>
      <dgm:t>
        <a:bodyPr/>
        <a:lstStyle/>
        <a:p>
          <a:endParaRPr lang="en-US"/>
        </a:p>
      </dgm:t>
    </dgm:pt>
    <dgm:pt modelId="{1CD72453-9FD4-6046-BEE2-4752C90DE170}" type="pres">
      <dgm:prSet presAssocID="{3D5ADE39-3104-AA40-863A-8E9EE8386A9E}" presName="arrow" presStyleLbl="bgShp" presStyleIdx="0" presStyleCnt="1" custScaleX="117647" custLinFactNeighborX="3361" custLinFactNeighborY="-7458"/>
      <dgm:spPr>
        <a:noFill/>
        <a:ln>
          <a:solidFill>
            <a:schemeClr val="tx1">
              <a:alpha val="26000"/>
            </a:schemeClr>
          </a:solidFill>
        </a:ln>
      </dgm:spPr>
    </dgm:pt>
    <dgm:pt modelId="{4B362165-1A8A-5F47-BE1F-DF52445FDA61}" type="pres">
      <dgm:prSet presAssocID="{3D5ADE39-3104-AA40-863A-8E9EE8386A9E}" presName="linearProcess" presStyleCnt="0"/>
      <dgm:spPr/>
    </dgm:pt>
    <dgm:pt modelId="{98AD2B6B-AAA0-2141-AC99-8797BD561C09}" type="pres">
      <dgm:prSet presAssocID="{5B4033E3-E20A-DD48-B63C-76CE9940473B}" presName="textNode" presStyleLbl="node1" presStyleIdx="0" presStyleCnt="5">
        <dgm:presLayoutVars>
          <dgm:bulletEnabled val="1"/>
        </dgm:presLayoutVars>
      </dgm:prSet>
      <dgm:spPr/>
      <dgm:t>
        <a:bodyPr/>
        <a:lstStyle/>
        <a:p>
          <a:endParaRPr lang="en-US"/>
        </a:p>
      </dgm:t>
    </dgm:pt>
    <dgm:pt modelId="{FC1D478E-BEA2-884E-B697-C35469F3EFB5}" type="pres">
      <dgm:prSet presAssocID="{7A56D6C7-3331-C04B-AFB4-43B574896F17}" presName="sibTrans" presStyleCnt="0"/>
      <dgm:spPr/>
    </dgm:pt>
    <dgm:pt modelId="{534D0C62-A87B-6B4F-B1D2-BA448C877673}" type="pres">
      <dgm:prSet presAssocID="{EDC386EB-DFF1-7C48-9325-EA1C4266B681}" presName="textNode" presStyleLbl="node1" presStyleIdx="1" presStyleCnt="5">
        <dgm:presLayoutVars>
          <dgm:bulletEnabled val="1"/>
        </dgm:presLayoutVars>
      </dgm:prSet>
      <dgm:spPr/>
      <dgm:t>
        <a:bodyPr/>
        <a:lstStyle/>
        <a:p>
          <a:endParaRPr lang="en-US"/>
        </a:p>
      </dgm:t>
    </dgm:pt>
    <dgm:pt modelId="{02DEFDFD-3A9E-ED49-A1A6-D7C0324418C3}" type="pres">
      <dgm:prSet presAssocID="{076826B6-3A9C-3C47-A111-29EF8F46967E}" presName="sibTrans" presStyleCnt="0"/>
      <dgm:spPr/>
    </dgm:pt>
    <dgm:pt modelId="{A4EBE95B-9C17-BA4B-B8E0-4C2D3907C64B}" type="pres">
      <dgm:prSet presAssocID="{5B17860C-B4AD-D54B-82B7-BEE6500C0ECA}" presName="textNode" presStyleLbl="node1" presStyleIdx="2" presStyleCnt="5" custScaleY="136889" custLinFactNeighborX="-14292" custLinFactNeighborY="-55719">
        <dgm:presLayoutVars>
          <dgm:bulletEnabled val="1"/>
        </dgm:presLayoutVars>
      </dgm:prSet>
      <dgm:spPr/>
      <dgm:t>
        <a:bodyPr/>
        <a:lstStyle/>
        <a:p>
          <a:endParaRPr lang="en-US"/>
        </a:p>
      </dgm:t>
    </dgm:pt>
    <dgm:pt modelId="{30972347-CAC9-9C4F-9367-A953B922913B}" type="pres">
      <dgm:prSet presAssocID="{76EE7CE1-1122-4E49-843E-1054621BC6D6}" presName="sibTrans" presStyleCnt="0"/>
      <dgm:spPr/>
    </dgm:pt>
    <dgm:pt modelId="{8393B06D-3AC8-BE40-804A-56BC81C61236}" type="pres">
      <dgm:prSet presAssocID="{F4089762-97B0-1046-8776-017AD90FA13E}" presName="textNode" presStyleLbl="node1" presStyleIdx="3" presStyleCnt="5" custScaleY="134074" custLinFactNeighborX="-87402" custLinFactNeighborY="38732">
        <dgm:presLayoutVars>
          <dgm:bulletEnabled val="1"/>
        </dgm:presLayoutVars>
      </dgm:prSet>
      <dgm:spPr/>
      <dgm:t>
        <a:bodyPr/>
        <a:lstStyle/>
        <a:p>
          <a:endParaRPr lang="en-US"/>
        </a:p>
      </dgm:t>
    </dgm:pt>
    <dgm:pt modelId="{EA0DD932-3451-7E4E-8BCD-9AB71B2DA257}" type="pres">
      <dgm:prSet presAssocID="{4C021DEF-8F7D-154C-853C-A63BAF73FB70}" presName="sibTrans" presStyleCnt="0"/>
      <dgm:spPr/>
    </dgm:pt>
    <dgm:pt modelId="{6826D132-1F23-D34D-A5F2-44B3BE7A1B32}" type="pres">
      <dgm:prSet presAssocID="{BEF85095-4B9A-2542-95AD-83E57F6E68C5}" presName="textNode" presStyleLbl="node1" presStyleIdx="4" presStyleCnt="5" custLinFactX="-6356" custLinFactNeighborX="-100000" custLinFactNeighborY="-9197">
        <dgm:presLayoutVars>
          <dgm:bulletEnabled val="1"/>
        </dgm:presLayoutVars>
      </dgm:prSet>
      <dgm:spPr/>
      <dgm:t>
        <a:bodyPr/>
        <a:lstStyle/>
        <a:p>
          <a:endParaRPr lang="en-US"/>
        </a:p>
      </dgm:t>
    </dgm:pt>
  </dgm:ptLst>
  <dgm:cxnLst>
    <dgm:cxn modelId="{E1375D2F-B9B7-714E-A24F-A2B7D67EF99A}" srcId="{3D5ADE39-3104-AA40-863A-8E9EE8386A9E}" destId="{EDC386EB-DFF1-7C48-9325-EA1C4266B681}" srcOrd="1" destOrd="0" parTransId="{02EC5AD7-DAFE-9140-AF28-BDC643AAE51B}" sibTransId="{076826B6-3A9C-3C47-A111-29EF8F46967E}"/>
    <dgm:cxn modelId="{361C5B20-2A22-40D5-B89A-49FD664C3A9A}" type="presOf" srcId="{F4089762-97B0-1046-8776-017AD90FA13E}" destId="{8393B06D-3AC8-BE40-804A-56BC81C61236}" srcOrd="0" destOrd="0" presId="urn:microsoft.com/office/officeart/2005/8/layout/hProcess9"/>
    <dgm:cxn modelId="{5974E6D3-224A-DF49-9E74-1BD8F363D21B}" srcId="{3D5ADE39-3104-AA40-863A-8E9EE8386A9E}" destId="{F4089762-97B0-1046-8776-017AD90FA13E}" srcOrd="3" destOrd="0" parTransId="{F96074B5-D2AD-3548-AA76-2D9C78199B08}" sibTransId="{4C021DEF-8F7D-154C-853C-A63BAF73FB70}"/>
    <dgm:cxn modelId="{D77B720D-BF98-41AE-A383-49CD495AD729}" type="presOf" srcId="{5B17860C-B4AD-D54B-82B7-BEE6500C0ECA}" destId="{A4EBE95B-9C17-BA4B-B8E0-4C2D3907C64B}" srcOrd="0" destOrd="0" presId="urn:microsoft.com/office/officeart/2005/8/layout/hProcess9"/>
    <dgm:cxn modelId="{DF93A7B1-C2C9-4764-BA41-6D092F604E86}" type="presOf" srcId="{BEF85095-4B9A-2542-95AD-83E57F6E68C5}" destId="{6826D132-1F23-D34D-A5F2-44B3BE7A1B32}" srcOrd="0" destOrd="0" presId="urn:microsoft.com/office/officeart/2005/8/layout/hProcess9"/>
    <dgm:cxn modelId="{A6E1A913-C620-45D0-BC64-351FCE1E5F73}" type="presOf" srcId="{EDC386EB-DFF1-7C48-9325-EA1C4266B681}" destId="{534D0C62-A87B-6B4F-B1D2-BA448C877673}" srcOrd="0" destOrd="0" presId="urn:microsoft.com/office/officeart/2005/8/layout/hProcess9"/>
    <dgm:cxn modelId="{26A40BD8-091F-409C-B432-38C189CB5886}" type="presOf" srcId="{3D5ADE39-3104-AA40-863A-8E9EE8386A9E}" destId="{78DBD77C-CFD6-7E49-9D73-4E75318EA11E}" srcOrd="0" destOrd="0" presId="urn:microsoft.com/office/officeart/2005/8/layout/hProcess9"/>
    <dgm:cxn modelId="{9A5D01CC-00EA-B049-AF88-FB74246D83F8}" srcId="{3D5ADE39-3104-AA40-863A-8E9EE8386A9E}" destId="{5B17860C-B4AD-D54B-82B7-BEE6500C0ECA}" srcOrd="2" destOrd="0" parTransId="{9364015D-5E04-4149-AAC6-A310CEE84972}" sibTransId="{76EE7CE1-1122-4E49-843E-1054621BC6D6}"/>
    <dgm:cxn modelId="{5D29E85C-69F5-4861-91C4-552B51DB950F}" type="presOf" srcId="{5B4033E3-E20A-DD48-B63C-76CE9940473B}" destId="{98AD2B6B-AAA0-2141-AC99-8797BD561C09}" srcOrd="0" destOrd="0" presId="urn:microsoft.com/office/officeart/2005/8/layout/hProcess9"/>
    <dgm:cxn modelId="{0BC726E0-8E3A-804A-8090-31B7E5CD42B6}" srcId="{3D5ADE39-3104-AA40-863A-8E9EE8386A9E}" destId="{5B4033E3-E20A-DD48-B63C-76CE9940473B}" srcOrd="0" destOrd="0" parTransId="{F4F1A717-1597-374B-A334-AFE68DA75805}" sibTransId="{7A56D6C7-3331-C04B-AFB4-43B574896F17}"/>
    <dgm:cxn modelId="{B189C996-B9DA-3F49-8A3E-FDE7AD13509D}" srcId="{3D5ADE39-3104-AA40-863A-8E9EE8386A9E}" destId="{BEF85095-4B9A-2542-95AD-83E57F6E68C5}" srcOrd="4" destOrd="0" parTransId="{043B3D22-14E1-9E42-BFF3-4D0A880595BD}" sibTransId="{06BE634F-978A-5047-A27E-BDE0438AC176}"/>
    <dgm:cxn modelId="{2693B049-FC94-47F8-A0EA-4756203A6AEF}" type="presParOf" srcId="{78DBD77C-CFD6-7E49-9D73-4E75318EA11E}" destId="{1CD72453-9FD4-6046-BEE2-4752C90DE170}" srcOrd="0" destOrd="0" presId="urn:microsoft.com/office/officeart/2005/8/layout/hProcess9"/>
    <dgm:cxn modelId="{21B9465C-65F6-4014-B498-4226AF896833}" type="presParOf" srcId="{78DBD77C-CFD6-7E49-9D73-4E75318EA11E}" destId="{4B362165-1A8A-5F47-BE1F-DF52445FDA61}" srcOrd="1" destOrd="0" presId="urn:microsoft.com/office/officeart/2005/8/layout/hProcess9"/>
    <dgm:cxn modelId="{C0409156-BAAC-49EC-A2ED-E838B4796E53}" type="presParOf" srcId="{4B362165-1A8A-5F47-BE1F-DF52445FDA61}" destId="{98AD2B6B-AAA0-2141-AC99-8797BD561C09}" srcOrd="0" destOrd="0" presId="urn:microsoft.com/office/officeart/2005/8/layout/hProcess9"/>
    <dgm:cxn modelId="{2CC93120-70F6-4718-8BD1-906EB70B7CCE}" type="presParOf" srcId="{4B362165-1A8A-5F47-BE1F-DF52445FDA61}" destId="{FC1D478E-BEA2-884E-B697-C35469F3EFB5}" srcOrd="1" destOrd="0" presId="urn:microsoft.com/office/officeart/2005/8/layout/hProcess9"/>
    <dgm:cxn modelId="{5654766B-42F5-4087-9C26-8DD9F5064BB3}" type="presParOf" srcId="{4B362165-1A8A-5F47-BE1F-DF52445FDA61}" destId="{534D0C62-A87B-6B4F-B1D2-BA448C877673}" srcOrd="2" destOrd="0" presId="urn:microsoft.com/office/officeart/2005/8/layout/hProcess9"/>
    <dgm:cxn modelId="{A32A851B-A16E-4B80-BA42-276D7D95AF63}" type="presParOf" srcId="{4B362165-1A8A-5F47-BE1F-DF52445FDA61}" destId="{02DEFDFD-3A9E-ED49-A1A6-D7C0324418C3}" srcOrd="3" destOrd="0" presId="urn:microsoft.com/office/officeart/2005/8/layout/hProcess9"/>
    <dgm:cxn modelId="{2F4807AA-0975-44D8-A4E1-EE625C50DFA9}" type="presParOf" srcId="{4B362165-1A8A-5F47-BE1F-DF52445FDA61}" destId="{A4EBE95B-9C17-BA4B-B8E0-4C2D3907C64B}" srcOrd="4" destOrd="0" presId="urn:microsoft.com/office/officeart/2005/8/layout/hProcess9"/>
    <dgm:cxn modelId="{91172E02-2D78-45F7-B27B-202AC1D1925D}" type="presParOf" srcId="{4B362165-1A8A-5F47-BE1F-DF52445FDA61}" destId="{30972347-CAC9-9C4F-9367-A953B922913B}" srcOrd="5" destOrd="0" presId="urn:microsoft.com/office/officeart/2005/8/layout/hProcess9"/>
    <dgm:cxn modelId="{0C65BE78-FEF7-4085-8390-DE9D906FF5BA}" type="presParOf" srcId="{4B362165-1A8A-5F47-BE1F-DF52445FDA61}" destId="{8393B06D-3AC8-BE40-804A-56BC81C61236}" srcOrd="6" destOrd="0" presId="urn:microsoft.com/office/officeart/2005/8/layout/hProcess9"/>
    <dgm:cxn modelId="{A28021CD-C092-408D-AE91-F963F326D535}" type="presParOf" srcId="{4B362165-1A8A-5F47-BE1F-DF52445FDA61}" destId="{EA0DD932-3451-7E4E-8BCD-9AB71B2DA257}" srcOrd="7" destOrd="0" presId="urn:microsoft.com/office/officeart/2005/8/layout/hProcess9"/>
    <dgm:cxn modelId="{B020BFEA-807C-4A7F-AA1B-F9D0984579BE}" type="presParOf" srcId="{4B362165-1A8A-5F47-BE1F-DF52445FDA61}" destId="{6826D132-1F23-D34D-A5F2-44B3BE7A1B32}" srcOrd="8" destOrd="0" presId="urn:microsoft.com/office/officeart/2005/8/layout/hProcess9"/>
  </dgm:cxnLst>
  <dgm:bg/>
  <dgm:whole>
    <a:ln>
      <a:noFill/>
    </a:ln>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0261D69-2165-1B48-9079-B595EFDC2180}" type="doc">
      <dgm:prSet loTypeId="urn:microsoft.com/office/officeart/2005/8/layout/cycle5" loCatId="" qsTypeId="urn:microsoft.com/office/officeart/2005/8/quickstyle/simple1" qsCatId="simple" csTypeId="urn:microsoft.com/office/officeart/2005/8/colors/accent1_2" csCatId="accent1" phldr="1"/>
      <dgm:spPr/>
      <dgm:t>
        <a:bodyPr/>
        <a:lstStyle/>
        <a:p>
          <a:endParaRPr lang="en-US"/>
        </a:p>
      </dgm:t>
    </dgm:pt>
    <dgm:pt modelId="{47BBB407-B40E-354C-97A9-63282BC19548}">
      <dgm:prSet phldrT="[Text]" custT="1"/>
      <dgm:spPr>
        <a:noFill/>
        <a:ln>
          <a:solidFill>
            <a:schemeClr val="tx1"/>
          </a:solidFill>
        </a:ln>
      </dgm:spPr>
      <dgm:t>
        <a:bodyPr/>
        <a:lstStyle/>
        <a:p>
          <a:r>
            <a:rPr lang="en-US" sz="1100" b="1">
              <a:solidFill>
                <a:schemeClr val="tx1"/>
              </a:solidFill>
            </a:rPr>
            <a:t>Morning Check-in and Seminar Class </a:t>
          </a:r>
        </a:p>
      </dgm:t>
    </dgm:pt>
    <dgm:pt modelId="{98430380-5050-2F4B-A009-9B5DF330BC9F}" type="parTrans" cxnId="{DBEE9539-65C5-4A47-B974-B3D18D77F86B}">
      <dgm:prSet/>
      <dgm:spPr/>
      <dgm:t>
        <a:bodyPr/>
        <a:lstStyle/>
        <a:p>
          <a:endParaRPr lang="en-US"/>
        </a:p>
      </dgm:t>
    </dgm:pt>
    <dgm:pt modelId="{868DDA31-D81C-3A4B-BFC9-23AFF1FFB0DF}" type="sibTrans" cxnId="{DBEE9539-65C5-4A47-B974-B3D18D77F86B}">
      <dgm:prSet/>
      <dgm:spPr/>
      <dgm:t>
        <a:bodyPr/>
        <a:lstStyle/>
        <a:p>
          <a:endParaRPr lang="en-US"/>
        </a:p>
      </dgm:t>
    </dgm:pt>
    <dgm:pt modelId="{015E66FF-AA6E-554F-90C6-D1C38B25FC2F}">
      <dgm:prSet phldrT="[Text]" custT="1"/>
      <dgm:spPr>
        <a:noFill/>
        <a:ln>
          <a:solidFill>
            <a:schemeClr val="tx1"/>
          </a:solidFill>
        </a:ln>
      </dgm:spPr>
      <dgm:t>
        <a:bodyPr/>
        <a:lstStyle/>
        <a:p>
          <a:r>
            <a:rPr lang="en-US" sz="1100" b="1">
              <a:solidFill>
                <a:schemeClr val="tx1"/>
              </a:solidFill>
            </a:rPr>
            <a:t>School Day</a:t>
          </a:r>
        </a:p>
      </dgm:t>
    </dgm:pt>
    <dgm:pt modelId="{EEE16CD8-7252-464B-9E8E-00BC2F804D73}" type="parTrans" cxnId="{C72D3A8B-0C28-0D49-8296-BE69ECFF8BDF}">
      <dgm:prSet/>
      <dgm:spPr/>
      <dgm:t>
        <a:bodyPr/>
        <a:lstStyle/>
        <a:p>
          <a:endParaRPr lang="en-US"/>
        </a:p>
      </dgm:t>
    </dgm:pt>
    <dgm:pt modelId="{EC93AE61-7619-FB4A-80D3-D12B13A94C11}" type="sibTrans" cxnId="{C72D3A8B-0C28-0D49-8296-BE69ECFF8BDF}">
      <dgm:prSet/>
      <dgm:spPr/>
      <dgm:t>
        <a:bodyPr/>
        <a:lstStyle/>
        <a:p>
          <a:endParaRPr lang="en-US"/>
        </a:p>
      </dgm:t>
    </dgm:pt>
    <dgm:pt modelId="{38A04FBE-3C81-F941-8D47-4AA2EF72F16F}">
      <dgm:prSet phldrT="[Text]" custT="1"/>
      <dgm:spPr>
        <a:noFill/>
        <a:ln>
          <a:solidFill>
            <a:schemeClr val="tx1"/>
          </a:solidFill>
        </a:ln>
      </dgm:spPr>
      <dgm:t>
        <a:bodyPr/>
        <a:lstStyle/>
        <a:p>
          <a:r>
            <a:rPr lang="en-US" sz="1100" b="1">
              <a:solidFill>
                <a:schemeClr val="tx1"/>
              </a:solidFill>
            </a:rPr>
            <a:t>Home Review </a:t>
          </a:r>
        </a:p>
      </dgm:t>
    </dgm:pt>
    <dgm:pt modelId="{A0898FBD-1368-ED40-A892-7CD65BCE6272}" type="parTrans" cxnId="{0EEF6669-1552-3B41-8734-1ECD63185A93}">
      <dgm:prSet/>
      <dgm:spPr/>
      <dgm:t>
        <a:bodyPr/>
        <a:lstStyle/>
        <a:p>
          <a:endParaRPr lang="en-US"/>
        </a:p>
      </dgm:t>
    </dgm:pt>
    <dgm:pt modelId="{869AC694-1471-494E-A000-17222BD54901}" type="sibTrans" cxnId="{0EEF6669-1552-3B41-8734-1ECD63185A93}">
      <dgm:prSet/>
      <dgm:spPr/>
      <dgm:t>
        <a:bodyPr/>
        <a:lstStyle/>
        <a:p>
          <a:endParaRPr lang="en-US"/>
        </a:p>
      </dgm:t>
    </dgm:pt>
    <dgm:pt modelId="{D166D54C-7FC5-2F4C-89EB-562C6DA48079}">
      <dgm:prSet phldrT="[Text]" custT="1"/>
      <dgm:spPr>
        <a:noFill/>
        <a:ln>
          <a:solidFill>
            <a:schemeClr val="tx1"/>
          </a:solidFill>
        </a:ln>
      </dgm:spPr>
      <dgm:t>
        <a:bodyPr/>
        <a:lstStyle/>
        <a:p>
          <a:r>
            <a:rPr lang="en-US" sz="1100">
              <a:solidFill>
                <a:schemeClr val="tx1"/>
              </a:solidFill>
            </a:rPr>
            <a:t>3 - 5 minutes the student returns to the academic support classroom.  </a:t>
          </a:r>
        </a:p>
      </dgm:t>
    </dgm:pt>
    <dgm:pt modelId="{3F44F231-EC70-D84B-864D-141675FD7D16}" type="parTrans" cxnId="{6B765724-CD39-0E41-85B2-CE438BB21D35}">
      <dgm:prSet/>
      <dgm:spPr/>
      <dgm:t>
        <a:bodyPr/>
        <a:lstStyle/>
        <a:p>
          <a:endParaRPr lang="en-US"/>
        </a:p>
      </dgm:t>
    </dgm:pt>
    <dgm:pt modelId="{797809AD-8BDA-A74E-BF06-CE4B204F5948}" type="sibTrans" cxnId="{6B765724-CD39-0E41-85B2-CE438BB21D35}">
      <dgm:prSet/>
      <dgm:spPr/>
      <dgm:t>
        <a:bodyPr/>
        <a:lstStyle/>
        <a:p>
          <a:endParaRPr lang="en-US"/>
        </a:p>
      </dgm:t>
    </dgm:pt>
    <dgm:pt modelId="{38EE7C9F-C93E-F541-A5A5-CA57C1D8E6CC}">
      <dgm:prSet phldrT="[Text]" custT="1"/>
      <dgm:spPr>
        <a:noFill/>
        <a:ln>
          <a:solidFill>
            <a:schemeClr val="tx1"/>
          </a:solidFill>
        </a:ln>
      </dgm:spPr>
      <dgm:t>
        <a:bodyPr/>
        <a:lstStyle/>
        <a:p>
          <a:r>
            <a:rPr lang="en-US" sz="1100" b="1">
              <a:solidFill>
                <a:schemeClr val="tx1"/>
              </a:solidFill>
            </a:rPr>
            <a:t>Afternoon Check-out</a:t>
          </a:r>
        </a:p>
      </dgm:t>
    </dgm:pt>
    <dgm:pt modelId="{866CEBFB-19AA-C64E-9868-39981FE3445D}" type="parTrans" cxnId="{5CCA556B-F2AD-8245-8482-91A54667FDFB}">
      <dgm:prSet/>
      <dgm:spPr/>
      <dgm:t>
        <a:bodyPr/>
        <a:lstStyle/>
        <a:p>
          <a:endParaRPr lang="en-US"/>
        </a:p>
      </dgm:t>
    </dgm:pt>
    <dgm:pt modelId="{BD6DE773-F5C3-DA4F-870E-754CC64CBF33}" type="sibTrans" cxnId="{5CCA556B-F2AD-8245-8482-91A54667FDFB}">
      <dgm:prSet/>
      <dgm:spPr/>
      <dgm:t>
        <a:bodyPr/>
        <a:lstStyle/>
        <a:p>
          <a:endParaRPr lang="en-US"/>
        </a:p>
      </dgm:t>
    </dgm:pt>
    <dgm:pt modelId="{FFD14BA2-A123-524A-881D-13A28BE29A9A}">
      <dgm:prSet phldrT="[Text]" custT="1"/>
      <dgm:spPr>
        <a:noFill/>
        <a:ln>
          <a:solidFill>
            <a:schemeClr val="tx1"/>
          </a:solidFill>
        </a:ln>
      </dgm:spPr>
      <dgm:t>
        <a:bodyPr/>
        <a:lstStyle/>
        <a:p>
          <a:r>
            <a:rPr lang="en-US" sz="1100">
              <a:solidFill>
                <a:schemeClr val="tx1"/>
              </a:solidFill>
            </a:rPr>
            <a:t>The start of class the teacher provides: </a:t>
          </a:r>
        </a:p>
      </dgm:t>
    </dgm:pt>
    <dgm:pt modelId="{F71C11B3-2622-E040-B84C-DBE00FED55E1}" type="parTrans" cxnId="{AEA8BA36-2785-154B-8D73-C2302FEC14C5}">
      <dgm:prSet/>
      <dgm:spPr/>
      <dgm:t>
        <a:bodyPr/>
        <a:lstStyle/>
        <a:p>
          <a:endParaRPr lang="en-US"/>
        </a:p>
      </dgm:t>
    </dgm:pt>
    <dgm:pt modelId="{84C00423-AE49-1E4D-A25F-3A3101961B28}" type="sibTrans" cxnId="{AEA8BA36-2785-154B-8D73-C2302FEC14C5}">
      <dgm:prSet/>
      <dgm:spPr/>
      <dgm:t>
        <a:bodyPr/>
        <a:lstStyle/>
        <a:p>
          <a:endParaRPr lang="en-US"/>
        </a:p>
      </dgm:t>
    </dgm:pt>
    <dgm:pt modelId="{24EF8B6B-0398-F142-A988-8F7F9808F416}">
      <dgm:prSet phldrT="[Text]" custT="1"/>
      <dgm:spPr>
        <a:noFill/>
        <a:ln>
          <a:solidFill>
            <a:schemeClr val="tx1"/>
          </a:solidFill>
        </a:ln>
      </dgm:spPr>
      <dgm:t>
        <a:bodyPr/>
        <a:lstStyle/>
        <a:p>
          <a:r>
            <a:rPr lang="en-US" sz="1100">
              <a:solidFill>
                <a:schemeClr val="tx1"/>
              </a:solidFill>
            </a:rPr>
            <a:t>specific verbal praise (being on time, handing in DPR, or attending class),</a:t>
          </a:r>
        </a:p>
      </dgm:t>
    </dgm:pt>
    <dgm:pt modelId="{D0A567AB-A807-4A44-BA26-CFE293E43575}" type="parTrans" cxnId="{2835FD61-A637-F24B-8F55-121A34690490}">
      <dgm:prSet/>
      <dgm:spPr/>
      <dgm:t>
        <a:bodyPr/>
        <a:lstStyle/>
        <a:p>
          <a:endParaRPr lang="en-US"/>
        </a:p>
      </dgm:t>
    </dgm:pt>
    <dgm:pt modelId="{488618EC-8B89-1A4B-8C31-97AE53B1F3B7}" type="sibTrans" cxnId="{2835FD61-A637-F24B-8F55-121A34690490}">
      <dgm:prSet/>
      <dgm:spPr/>
      <dgm:t>
        <a:bodyPr/>
        <a:lstStyle/>
        <a:p>
          <a:endParaRPr lang="en-US"/>
        </a:p>
      </dgm:t>
    </dgm:pt>
    <dgm:pt modelId="{9C1F493B-42D9-D34A-92DC-127114C117A9}">
      <dgm:prSet phldrT="[Text]" custT="1"/>
      <dgm:spPr>
        <a:noFill/>
        <a:ln>
          <a:solidFill>
            <a:schemeClr val="tx1"/>
          </a:solidFill>
        </a:ln>
      </dgm:spPr>
      <dgm:t>
        <a:bodyPr/>
        <a:lstStyle/>
        <a:p>
          <a:r>
            <a:rPr lang="en-US" sz="1100">
              <a:solidFill>
                <a:schemeClr val="tx1"/>
              </a:solidFill>
            </a:rPr>
            <a:t>an overview of the daily class schedule or big idea/take aways of the lesson </a:t>
          </a:r>
        </a:p>
      </dgm:t>
    </dgm:pt>
    <dgm:pt modelId="{44480858-70E8-1B4E-9CF2-939F6A3DA9D4}" type="parTrans" cxnId="{64585225-ED22-A344-B59E-B23935FECEB6}">
      <dgm:prSet/>
      <dgm:spPr/>
      <dgm:t>
        <a:bodyPr/>
        <a:lstStyle/>
        <a:p>
          <a:endParaRPr lang="en-US"/>
        </a:p>
      </dgm:t>
    </dgm:pt>
    <dgm:pt modelId="{B7293F4E-AC92-0A4E-BE29-A35FB56309E9}" type="sibTrans" cxnId="{64585225-ED22-A344-B59E-B23935FECEB6}">
      <dgm:prSet/>
      <dgm:spPr/>
      <dgm:t>
        <a:bodyPr/>
        <a:lstStyle/>
        <a:p>
          <a:endParaRPr lang="en-US"/>
        </a:p>
      </dgm:t>
    </dgm:pt>
    <dgm:pt modelId="{8207F093-9CA7-4B41-B529-1ED85DB66B38}">
      <dgm:prSet phldrT="[Text]" custT="1"/>
      <dgm:spPr>
        <a:noFill/>
        <a:ln>
          <a:solidFill>
            <a:schemeClr val="tx1"/>
          </a:solidFill>
        </a:ln>
      </dgm:spPr>
      <dgm:t>
        <a:bodyPr/>
        <a:lstStyle/>
        <a:p>
          <a:r>
            <a:rPr lang="en-US" sz="1100">
              <a:solidFill>
                <a:schemeClr val="tx1"/>
              </a:solidFill>
            </a:rPr>
            <a:t>The academic support teacher provides:</a:t>
          </a:r>
        </a:p>
      </dgm:t>
    </dgm:pt>
    <dgm:pt modelId="{53EB6A55-4160-3D48-9E0B-539D43D80883}" type="parTrans" cxnId="{87402377-E627-E24B-AA8D-C1ECABF07761}">
      <dgm:prSet/>
      <dgm:spPr/>
      <dgm:t>
        <a:bodyPr/>
        <a:lstStyle/>
        <a:p>
          <a:endParaRPr lang="en-US"/>
        </a:p>
      </dgm:t>
    </dgm:pt>
    <dgm:pt modelId="{45985A6B-01FD-FC49-A4DB-E15EF5277069}" type="sibTrans" cxnId="{87402377-E627-E24B-AA8D-C1ECABF07761}">
      <dgm:prSet/>
      <dgm:spPr/>
      <dgm:t>
        <a:bodyPr/>
        <a:lstStyle/>
        <a:p>
          <a:endParaRPr lang="en-US"/>
        </a:p>
      </dgm:t>
    </dgm:pt>
    <dgm:pt modelId="{C34EF53C-67E4-6C40-B07D-99100049E1B7}">
      <dgm:prSet phldrT="[Text]" custT="1"/>
      <dgm:spPr>
        <a:noFill/>
        <a:ln>
          <a:solidFill>
            <a:schemeClr val="tx1"/>
          </a:solidFill>
        </a:ln>
      </dgm:spPr>
      <dgm:t>
        <a:bodyPr/>
        <a:lstStyle/>
        <a:p>
          <a:r>
            <a:rPr lang="en-US" sz="1100">
              <a:solidFill>
                <a:schemeClr val="tx1"/>
              </a:solidFill>
            </a:rPr>
            <a:t>Student checks-in with a parent or guardian.</a:t>
          </a:r>
        </a:p>
      </dgm:t>
    </dgm:pt>
    <dgm:pt modelId="{599C0D64-D35E-6147-9207-ED3339CC5217}" type="parTrans" cxnId="{916E2B56-4F04-9C44-879A-93730E6F369D}">
      <dgm:prSet/>
      <dgm:spPr/>
      <dgm:t>
        <a:bodyPr/>
        <a:lstStyle/>
        <a:p>
          <a:endParaRPr lang="en-US"/>
        </a:p>
      </dgm:t>
    </dgm:pt>
    <dgm:pt modelId="{6F81C108-BFEA-5D42-8E21-DE923520EA6B}" type="sibTrans" cxnId="{916E2B56-4F04-9C44-879A-93730E6F369D}">
      <dgm:prSet/>
      <dgm:spPr/>
      <dgm:t>
        <a:bodyPr/>
        <a:lstStyle/>
        <a:p>
          <a:endParaRPr lang="en-US"/>
        </a:p>
      </dgm:t>
    </dgm:pt>
    <dgm:pt modelId="{472D541F-A9F3-F04F-96C9-E8159DD90EB7}">
      <dgm:prSet phldrT="[Text]" custT="1"/>
      <dgm:spPr>
        <a:noFill/>
        <a:ln>
          <a:solidFill>
            <a:schemeClr val="tx1"/>
          </a:solidFill>
        </a:ln>
      </dgm:spPr>
      <dgm:t>
        <a:bodyPr/>
        <a:lstStyle/>
        <a:p>
          <a:r>
            <a:rPr lang="en-US" sz="1100">
              <a:solidFill>
                <a:schemeClr val="tx1"/>
              </a:solidFill>
            </a:rPr>
            <a:t>The parent or guardian provides:</a:t>
          </a:r>
        </a:p>
      </dgm:t>
    </dgm:pt>
    <dgm:pt modelId="{5DB5123D-B1C4-B444-A423-CAA0AB7202DF}" type="parTrans" cxnId="{B14A6441-689E-5341-A2FC-BE082EC58C58}">
      <dgm:prSet/>
      <dgm:spPr/>
      <dgm:t>
        <a:bodyPr/>
        <a:lstStyle/>
        <a:p>
          <a:endParaRPr lang="en-US"/>
        </a:p>
      </dgm:t>
    </dgm:pt>
    <dgm:pt modelId="{0EF3C52B-3E5E-4440-974E-F431CEEEAC4C}" type="sibTrans" cxnId="{B14A6441-689E-5341-A2FC-BE082EC58C58}">
      <dgm:prSet/>
      <dgm:spPr/>
      <dgm:t>
        <a:bodyPr/>
        <a:lstStyle/>
        <a:p>
          <a:endParaRPr lang="en-US"/>
        </a:p>
      </dgm:t>
    </dgm:pt>
    <dgm:pt modelId="{E9927762-6D98-E64A-8E49-CC95C21606F4}">
      <dgm:prSet phldrT="[Text]" custT="1"/>
      <dgm:spPr>
        <a:noFill/>
        <a:ln>
          <a:solidFill>
            <a:schemeClr val="tx1"/>
          </a:solidFill>
        </a:ln>
      </dgm:spPr>
      <dgm:t>
        <a:bodyPr/>
        <a:lstStyle/>
        <a:p>
          <a:r>
            <a:rPr lang="en-US" sz="1100">
              <a:solidFill>
                <a:schemeClr val="tx1"/>
              </a:solidFill>
            </a:rPr>
            <a:t>positive written comment, </a:t>
          </a:r>
        </a:p>
      </dgm:t>
    </dgm:pt>
    <dgm:pt modelId="{A08C8CCD-7DD9-1B4F-A45D-E089E688CC97}" type="parTrans" cxnId="{88E0120E-F967-DD47-B9FB-1BFD3599A13C}">
      <dgm:prSet/>
      <dgm:spPr/>
      <dgm:t>
        <a:bodyPr/>
        <a:lstStyle/>
        <a:p>
          <a:endParaRPr lang="en-US"/>
        </a:p>
      </dgm:t>
    </dgm:pt>
    <dgm:pt modelId="{E63A3688-232C-BA40-B0B0-CA006FC8F22F}" type="sibTrans" cxnId="{88E0120E-F967-DD47-B9FB-1BFD3599A13C}">
      <dgm:prSet/>
      <dgm:spPr/>
      <dgm:t>
        <a:bodyPr/>
        <a:lstStyle/>
        <a:p>
          <a:endParaRPr lang="en-US"/>
        </a:p>
      </dgm:t>
    </dgm:pt>
    <dgm:pt modelId="{F10B6E12-57ED-B946-8460-B2181CFDA754}">
      <dgm:prSet phldrT="[Text]" custT="1"/>
      <dgm:spPr>
        <a:noFill/>
        <a:ln>
          <a:solidFill>
            <a:schemeClr val="tx1"/>
          </a:solidFill>
        </a:ln>
      </dgm:spPr>
      <dgm:t>
        <a:bodyPr/>
        <a:lstStyle/>
        <a:p>
          <a:r>
            <a:rPr lang="en-US" sz="1100">
              <a:solidFill>
                <a:schemeClr val="tx1"/>
              </a:solidFill>
            </a:rPr>
            <a:t> praise, </a:t>
          </a:r>
        </a:p>
      </dgm:t>
    </dgm:pt>
    <dgm:pt modelId="{FCEB4F46-3F3F-594B-B720-12D22F5DE3F7}" type="parTrans" cxnId="{E4DCEB12-EBFB-4A40-B0CE-0AFB3CB3594D}">
      <dgm:prSet/>
      <dgm:spPr/>
      <dgm:t>
        <a:bodyPr/>
        <a:lstStyle/>
        <a:p>
          <a:endParaRPr lang="en-US"/>
        </a:p>
      </dgm:t>
    </dgm:pt>
    <dgm:pt modelId="{6B6004FE-0481-BB46-9935-CB9662C24673}" type="sibTrans" cxnId="{E4DCEB12-EBFB-4A40-B0CE-0AFB3CB3594D}">
      <dgm:prSet/>
      <dgm:spPr/>
      <dgm:t>
        <a:bodyPr/>
        <a:lstStyle/>
        <a:p>
          <a:endParaRPr lang="en-US"/>
        </a:p>
      </dgm:t>
    </dgm:pt>
    <dgm:pt modelId="{4D050C45-45E0-064D-82E3-E1BFB658F6DD}">
      <dgm:prSet phldrT="[Text]" custT="1"/>
      <dgm:spPr>
        <a:noFill/>
        <a:ln>
          <a:solidFill>
            <a:schemeClr val="tx1"/>
          </a:solidFill>
        </a:ln>
      </dgm:spPr>
      <dgm:t>
        <a:bodyPr/>
        <a:lstStyle/>
        <a:p>
          <a:r>
            <a:rPr lang="en-US" sz="1100">
              <a:solidFill>
                <a:schemeClr val="tx1"/>
              </a:solidFill>
            </a:rPr>
            <a:t>reinforcement, </a:t>
          </a:r>
        </a:p>
      </dgm:t>
    </dgm:pt>
    <dgm:pt modelId="{4B848E42-ECFC-1640-8596-58700979676B}" type="parTrans" cxnId="{8447C3E2-256D-3548-A586-D8B068AF2712}">
      <dgm:prSet/>
      <dgm:spPr/>
      <dgm:t>
        <a:bodyPr/>
        <a:lstStyle/>
        <a:p>
          <a:endParaRPr lang="en-US"/>
        </a:p>
      </dgm:t>
    </dgm:pt>
    <dgm:pt modelId="{9C55BF4E-3950-EC47-882C-D98D272F8A55}" type="sibTrans" cxnId="{8447C3E2-256D-3548-A586-D8B068AF2712}">
      <dgm:prSet/>
      <dgm:spPr/>
      <dgm:t>
        <a:bodyPr/>
        <a:lstStyle/>
        <a:p>
          <a:endParaRPr lang="en-US"/>
        </a:p>
      </dgm:t>
    </dgm:pt>
    <dgm:pt modelId="{4BA10CFE-7F84-C44A-A78B-21C1F23114BB}">
      <dgm:prSet phldrT="[Text]" custT="1"/>
      <dgm:spPr>
        <a:noFill/>
        <a:ln>
          <a:solidFill>
            <a:schemeClr val="tx1"/>
          </a:solidFill>
        </a:ln>
      </dgm:spPr>
      <dgm:t>
        <a:bodyPr/>
        <a:lstStyle/>
        <a:p>
          <a:r>
            <a:rPr lang="en-US" sz="1100">
              <a:solidFill>
                <a:schemeClr val="tx1"/>
              </a:solidFill>
            </a:rPr>
            <a:t>goal reminders, </a:t>
          </a:r>
        </a:p>
      </dgm:t>
    </dgm:pt>
    <dgm:pt modelId="{1E905159-793E-5849-A2CF-BA40241C38E7}" type="parTrans" cxnId="{EB1B83E1-9007-454C-9C47-87587B5C0F10}">
      <dgm:prSet/>
      <dgm:spPr/>
      <dgm:t>
        <a:bodyPr/>
        <a:lstStyle/>
        <a:p>
          <a:endParaRPr lang="en-US"/>
        </a:p>
      </dgm:t>
    </dgm:pt>
    <dgm:pt modelId="{D14F53B1-F354-0A4E-9532-0AA7FED7E5CF}" type="sibTrans" cxnId="{EB1B83E1-9007-454C-9C47-87587B5C0F10}">
      <dgm:prSet/>
      <dgm:spPr/>
      <dgm:t>
        <a:bodyPr/>
        <a:lstStyle/>
        <a:p>
          <a:endParaRPr lang="en-US"/>
        </a:p>
      </dgm:t>
    </dgm:pt>
    <dgm:pt modelId="{CB3EA2BB-E467-E44A-9F56-B8207E03D132}">
      <dgm:prSet phldrT="[Text]" custT="1"/>
      <dgm:spPr>
        <a:noFill/>
        <a:ln>
          <a:solidFill>
            <a:schemeClr val="tx1"/>
          </a:solidFill>
        </a:ln>
      </dgm:spPr>
      <dgm:t>
        <a:bodyPr/>
        <a:lstStyle/>
        <a:p>
          <a:r>
            <a:rPr lang="en-US" sz="1100">
              <a:solidFill>
                <a:schemeClr val="tx1"/>
              </a:solidFill>
            </a:rPr>
            <a:t>follows-up with in progress academic assignments/work, and</a:t>
          </a:r>
        </a:p>
      </dgm:t>
    </dgm:pt>
    <dgm:pt modelId="{9CA05151-AC74-EF40-B160-D5A2565DFB1A}" type="parTrans" cxnId="{481FBD8E-6F9A-494C-940C-ADA09C8C96D4}">
      <dgm:prSet/>
      <dgm:spPr/>
      <dgm:t>
        <a:bodyPr/>
        <a:lstStyle/>
        <a:p>
          <a:endParaRPr lang="en-US"/>
        </a:p>
      </dgm:t>
    </dgm:pt>
    <dgm:pt modelId="{33FCFC52-1B6D-CA46-A8E0-5E2D3F6D840C}" type="sibTrans" cxnId="{481FBD8E-6F9A-494C-940C-ADA09C8C96D4}">
      <dgm:prSet/>
      <dgm:spPr/>
      <dgm:t>
        <a:bodyPr/>
        <a:lstStyle/>
        <a:p>
          <a:endParaRPr lang="en-US"/>
        </a:p>
      </dgm:t>
    </dgm:pt>
    <dgm:pt modelId="{F0A875AE-E2ED-6947-AF51-0398AF3735BF}">
      <dgm:prSet phldrT="[Text]" custT="1"/>
      <dgm:spPr>
        <a:noFill/>
        <a:ln>
          <a:solidFill>
            <a:schemeClr val="tx1"/>
          </a:solidFill>
        </a:ln>
      </dgm:spPr>
      <dgm:t>
        <a:bodyPr/>
        <a:lstStyle/>
        <a:p>
          <a:r>
            <a:rPr lang="en-US" sz="1100">
              <a:solidFill>
                <a:schemeClr val="tx1"/>
              </a:solidFill>
            </a:rPr>
            <a:t>ensures students have needed materials and information for homework assignment.</a:t>
          </a:r>
        </a:p>
      </dgm:t>
    </dgm:pt>
    <dgm:pt modelId="{E80BEBAC-6D41-FC44-BC6D-A91BE3E57585}" type="parTrans" cxnId="{F9BBD982-4F5C-0741-8349-DC83183B73BC}">
      <dgm:prSet/>
      <dgm:spPr/>
      <dgm:t>
        <a:bodyPr/>
        <a:lstStyle/>
        <a:p>
          <a:endParaRPr lang="en-US"/>
        </a:p>
      </dgm:t>
    </dgm:pt>
    <dgm:pt modelId="{C3EE13B4-6B32-7E41-BB1F-6076F405835E}" type="sibTrans" cxnId="{F9BBD982-4F5C-0741-8349-DC83183B73BC}">
      <dgm:prSet/>
      <dgm:spPr/>
      <dgm:t>
        <a:bodyPr/>
        <a:lstStyle/>
        <a:p>
          <a:endParaRPr lang="en-US"/>
        </a:p>
      </dgm:t>
    </dgm:pt>
    <dgm:pt modelId="{5482DF80-6521-C347-9C09-015914F0E650}">
      <dgm:prSet phldrT="[Text]" custT="1"/>
      <dgm:spPr>
        <a:noFill/>
        <a:ln>
          <a:solidFill>
            <a:schemeClr val="tx1"/>
          </a:solidFill>
        </a:ln>
      </dgm:spPr>
      <dgm:t>
        <a:bodyPr/>
        <a:lstStyle/>
        <a:p>
          <a:r>
            <a:rPr lang="en-US" sz="1100">
              <a:solidFill>
                <a:schemeClr val="tx1"/>
              </a:solidFill>
            </a:rPr>
            <a:t>The end of class (last 5-10 minutes):</a:t>
          </a:r>
        </a:p>
      </dgm:t>
    </dgm:pt>
    <dgm:pt modelId="{85AF973F-BAA6-3A40-951B-EDAD07DF191E}" type="parTrans" cxnId="{39E5F485-3094-F74D-9D0B-F32A7FDB6B98}">
      <dgm:prSet/>
      <dgm:spPr/>
      <dgm:t>
        <a:bodyPr/>
        <a:lstStyle/>
        <a:p>
          <a:endParaRPr lang="en-US"/>
        </a:p>
      </dgm:t>
    </dgm:pt>
    <dgm:pt modelId="{02257C39-4D72-ED48-80B7-ABD0845B7A7C}" type="sibTrans" cxnId="{39E5F485-3094-F74D-9D0B-F32A7FDB6B98}">
      <dgm:prSet/>
      <dgm:spPr/>
      <dgm:t>
        <a:bodyPr/>
        <a:lstStyle/>
        <a:p>
          <a:endParaRPr lang="en-US"/>
        </a:p>
      </dgm:t>
    </dgm:pt>
    <dgm:pt modelId="{3617D3AC-D89B-9B43-BF71-CBE516D0FE76}">
      <dgm:prSet phldrT="[Text]" custT="1"/>
      <dgm:spPr>
        <a:noFill/>
        <a:ln>
          <a:solidFill>
            <a:schemeClr val="tx1"/>
          </a:solidFill>
        </a:ln>
      </dgm:spPr>
      <dgm:t>
        <a:bodyPr/>
        <a:lstStyle/>
        <a:p>
          <a:r>
            <a:rPr lang="en-US" sz="1100">
              <a:solidFill>
                <a:schemeClr val="tx1"/>
              </a:solidFill>
            </a:rPr>
            <a:t>student obtains teacher feedback (DPR)and</a:t>
          </a:r>
        </a:p>
      </dgm:t>
    </dgm:pt>
    <dgm:pt modelId="{47596595-A876-D944-AD06-3C719F595962}" type="parTrans" cxnId="{49D3BCB3-054B-7844-8F20-D6BBBF102F78}">
      <dgm:prSet/>
      <dgm:spPr/>
      <dgm:t>
        <a:bodyPr/>
        <a:lstStyle/>
        <a:p>
          <a:endParaRPr lang="en-US"/>
        </a:p>
      </dgm:t>
    </dgm:pt>
    <dgm:pt modelId="{D4D7CE3E-A28D-8141-BA1D-4A6879BEF7BA}" type="sibTrans" cxnId="{49D3BCB3-054B-7844-8F20-D6BBBF102F78}">
      <dgm:prSet/>
      <dgm:spPr/>
      <dgm:t>
        <a:bodyPr/>
        <a:lstStyle/>
        <a:p>
          <a:endParaRPr lang="en-US"/>
        </a:p>
      </dgm:t>
    </dgm:pt>
    <dgm:pt modelId="{45D23603-B507-5A43-BCE2-F5B3DE1C71F7}">
      <dgm:prSet phldrT="[Text]" custT="1"/>
      <dgm:spPr>
        <a:noFill/>
        <a:ln>
          <a:solidFill>
            <a:schemeClr val="tx1"/>
          </a:solidFill>
        </a:ln>
      </dgm:spPr>
      <dgm:t>
        <a:bodyPr/>
        <a:lstStyle/>
        <a:p>
          <a:r>
            <a:rPr lang="en-US" sz="1100">
              <a:solidFill>
                <a:schemeClr val="tx1"/>
              </a:solidFill>
            </a:rPr>
            <a:t>teacher provides specific verbal praise.</a:t>
          </a:r>
        </a:p>
      </dgm:t>
    </dgm:pt>
    <dgm:pt modelId="{268B6DA8-D0A1-7B47-AEC1-74640A090353}" type="parTrans" cxnId="{D2D939A2-98F0-2746-8450-654332C8B945}">
      <dgm:prSet/>
      <dgm:spPr/>
      <dgm:t>
        <a:bodyPr/>
        <a:lstStyle/>
        <a:p>
          <a:endParaRPr lang="en-US"/>
        </a:p>
      </dgm:t>
    </dgm:pt>
    <dgm:pt modelId="{16F0E044-EDF4-0946-83DA-CFB32DC5D637}" type="sibTrans" cxnId="{D2D939A2-98F0-2746-8450-654332C8B945}">
      <dgm:prSet/>
      <dgm:spPr/>
      <dgm:t>
        <a:bodyPr/>
        <a:lstStyle/>
        <a:p>
          <a:endParaRPr lang="en-US"/>
        </a:p>
      </dgm:t>
    </dgm:pt>
    <dgm:pt modelId="{AB2E1A54-65CD-B84D-878A-810097BB18AB}">
      <dgm:prSet phldrT="[Text]" custT="1"/>
      <dgm:spPr>
        <a:noFill/>
        <a:ln>
          <a:solidFill>
            <a:schemeClr val="tx1"/>
          </a:solidFill>
        </a:ln>
      </dgm:spPr>
      <dgm:t>
        <a:bodyPr/>
        <a:lstStyle/>
        <a:p>
          <a:r>
            <a:rPr lang="en-US" sz="1100">
              <a:solidFill>
                <a:schemeClr val="tx1"/>
              </a:solidFill>
            </a:rPr>
            <a:t>First 5-7 min of Academic Support include: </a:t>
          </a:r>
        </a:p>
      </dgm:t>
    </dgm:pt>
    <dgm:pt modelId="{5D8E3322-7539-0344-B95D-2B4C7FCFF726}" type="parTrans" cxnId="{7AAC3389-1B61-F14A-88C7-FA3001B0F23A}">
      <dgm:prSet/>
      <dgm:spPr/>
      <dgm:t>
        <a:bodyPr/>
        <a:lstStyle/>
        <a:p>
          <a:endParaRPr lang="en-US"/>
        </a:p>
      </dgm:t>
    </dgm:pt>
    <dgm:pt modelId="{66CDD97A-D06A-A645-A96E-8BB1A7C70AA0}" type="sibTrans" cxnId="{7AAC3389-1B61-F14A-88C7-FA3001B0F23A}">
      <dgm:prSet/>
      <dgm:spPr/>
      <dgm:t>
        <a:bodyPr/>
        <a:lstStyle/>
        <a:p>
          <a:endParaRPr lang="en-US"/>
        </a:p>
      </dgm:t>
    </dgm:pt>
    <dgm:pt modelId="{857A0717-3C0C-4745-897A-AEBE6D4C4088}">
      <dgm:prSet phldrT="[Text]" custT="1"/>
      <dgm:spPr>
        <a:noFill/>
        <a:ln>
          <a:solidFill>
            <a:schemeClr val="tx1"/>
          </a:solidFill>
        </a:ln>
      </dgm:spPr>
      <dgm:t>
        <a:bodyPr/>
        <a:lstStyle/>
        <a:p>
          <a:r>
            <a:rPr lang="en-US" sz="1100">
              <a:solidFill>
                <a:schemeClr val="tx1"/>
              </a:solidFill>
            </a:rPr>
            <a:t>goal orientation task of a core study skill</a:t>
          </a:r>
        </a:p>
      </dgm:t>
    </dgm:pt>
    <dgm:pt modelId="{6EF5BD01-E4E8-064B-BAE8-F52DF317864B}" type="parTrans" cxnId="{E36F463B-29A2-F14F-A644-FDB1B796E807}">
      <dgm:prSet/>
      <dgm:spPr/>
      <dgm:t>
        <a:bodyPr/>
        <a:lstStyle/>
        <a:p>
          <a:endParaRPr lang="en-US"/>
        </a:p>
      </dgm:t>
    </dgm:pt>
    <dgm:pt modelId="{7B32B849-FAB0-F249-8B7E-961391CD5776}" type="sibTrans" cxnId="{E36F463B-29A2-F14F-A644-FDB1B796E807}">
      <dgm:prSet/>
      <dgm:spPr/>
      <dgm:t>
        <a:bodyPr/>
        <a:lstStyle/>
        <a:p>
          <a:endParaRPr lang="en-US"/>
        </a:p>
      </dgm:t>
    </dgm:pt>
    <dgm:pt modelId="{82B06155-BB23-1C4C-A07F-207D3E961632}">
      <dgm:prSet phldrT="[Text]" custT="1"/>
      <dgm:spPr>
        <a:noFill/>
        <a:ln>
          <a:solidFill>
            <a:schemeClr val="tx1"/>
          </a:solidFill>
        </a:ln>
      </dgm:spPr>
      <dgm:t>
        <a:bodyPr/>
        <a:lstStyle/>
        <a:p>
          <a:r>
            <a:rPr lang="en-US" sz="1100">
              <a:solidFill>
                <a:schemeClr val="tx1"/>
              </a:solidFill>
            </a:rPr>
            <a:t>Check-in</a:t>
          </a:r>
        </a:p>
      </dgm:t>
    </dgm:pt>
    <dgm:pt modelId="{38BBC7D9-B068-6D4A-A3B8-FABF0F47AB18}" type="parTrans" cxnId="{2FAFFF0C-A020-254C-A9DE-D5F257E33AB5}">
      <dgm:prSet/>
      <dgm:spPr/>
      <dgm:t>
        <a:bodyPr/>
        <a:lstStyle/>
        <a:p>
          <a:endParaRPr lang="en-US"/>
        </a:p>
      </dgm:t>
    </dgm:pt>
    <dgm:pt modelId="{9F653544-49A0-F647-BC82-FA0F18B9100F}" type="sibTrans" cxnId="{2FAFFF0C-A020-254C-A9DE-D5F257E33AB5}">
      <dgm:prSet/>
      <dgm:spPr/>
      <dgm:t>
        <a:bodyPr/>
        <a:lstStyle/>
        <a:p>
          <a:endParaRPr lang="en-US"/>
        </a:p>
      </dgm:t>
    </dgm:pt>
    <dgm:pt modelId="{B031B078-B9F0-F449-A552-B1AD9A5C2B39}">
      <dgm:prSet phldrT="[Text]" custT="1"/>
      <dgm:spPr>
        <a:noFill/>
        <a:ln>
          <a:solidFill>
            <a:schemeClr val="tx1"/>
          </a:solidFill>
        </a:ln>
      </dgm:spPr>
      <dgm:t>
        <a:bodyPr/>
        <a:lstStyle/>
        <a:p>
          <a:r>
            <a:rPr lang="en-US" sz="1100">
              <a:solidFill>
                <a:schemeClr val="tx1"/>
              </a:solidFill>
            </a:rPr>
            <a:t>1-2 minute planning check</a:t>
          </a:r>
        </a:p>
      </dgm:t>
    </dgm:pt>
    <dgm:pt modelId="{C89CA207-384E-9149-8DE9-1CDAA09134A0}" type="parTrans" cxnId="{90B83062-F6C8-2346-8A80-8338D07FD5CF}">
      <dgm:prSet/>
      <dgm:spPr/>
      <dgm:t>
        <a:bodyPr/>
        <a:lstStyle/>
        <a:p>
          <a:endParaRPr lang="en-US"/>
        </a:p>
      </dgm:t>
    </dgm:pt>
    <dgm:pt modelId="{2C0A0F94-5088-8A4E-9985-6B67042260CB}" type="sibTrans" cxnId="{90B83062-F6C8-2346-8A80-8338D07FD5CF}">
      <dgm:prSet/>
      <dgm:spPr/>
      <dgm:t>
        <a:bodyPr/>
        <a:lstStyle/>
        <a:p>
          <a:endParaRPr lang="en-US"/>
        </a:p>
      </dgm:t>
    </dgm:pt>
    <dgm:pt modelId="{E456ABCD-FE59-804F-B3BA-E187B6970E45}">
      <dgm:prSet phldrT="[Text]" custT="1"/>
      <dgm:spPr>
        <a:noFill/>
        <a:ln>
          <a:solidFill>
            <a:schemeClr val="tx1"/>
          </a:solidFill>
        </a:ln>
      </dgm:spPr>
      <dgm:t>
        <a:bodyPr/>
        <a:lstStyle/>
        <a:p>
          <a:r>
            <a:rPr lang="en-US" sz="1100">
              <a:solidFill>
                <a:schemeClr val="tx1"/>
              </a:solidFill>
            </a:rPr>
            <a:t>signs the DPR, and</a:t>
          </a:r>
        </a:p>
      </dgm:t>
    </dgm:pt>
    <dgm:pt modelId="{88C392D2-988A-8B47-BA5E-09E66B08A24F}" type="parTrans" cxnId="{2A94B75A-BB54-0C42-8E04-7BD678705F03}">
      <dgm:prSet/>
      <dgm:spPr/>
      <dgm:t>
        <a:bodyPr/>
        <a:lstStyle/>
        <a:p>
          <a:endParaRPr lang="en-US"/>
        </a:p>
      </dgm:t>
    </dgm:pt>
    <dgm:pt modelId="{F4BF28B2-D98D-AD4D-A276-551600F3F0D3}" type="sibTrans" cxnId="{2A94B75A-BB54-0C42-8E04-7BD678705F03}">
      <dgm:prSet/>
      <dgm:spPr/>
      <dgm:t>
        <a:bodyPr/>
        <a:lstStyle/>
        <a:p>
          <a:endParaRPr lang="en-US"/>
        </a:p>
      </dgm:t>
    </dgm:pt>
    <dgm:pt modelId="{E43496D5-60B7-E349-9382-F85C8140B833}">
      <dgm:prSet phldrT="[Text]" custT="1"/>
      <dgm:spPr>
        <a:noFill/>
        <a:ln>
          <a:solidFill>
            <a:schemeClr val="tx1"/>
          </a:solidFill>
        </a:ln>
      </dgm:spPr>
      <dgm:t>
        <a:bodyPr/>
        <a:lstStyle/>
        <a:p>
          <a:r>
            <a:rPr lang="en-US" sz="1100">
              <a:solidFill>
                <a:schemeClr val="tx1"/>
              </a:solidFill>
            </a:rPr>
            <a:t>leaves comments or questions for the acaedmic support teacher </a:t>
          </a:r>
        </a:p>
      </dgm:t>
    </dgm:pt>
    <dgm:pt modelId="{A02EE382-120C-A74A-8782-88C96C4E6C62}" type="parTrans" cxnId="{3B555626-8C65-444D-A9F4-06BC33720A83}">
      <dgm:prSet/>
      <dgm:spPr/>
      <dgm:t>
        <a:bodyPr/>
        <a:lstStyle/>
        <a:p>
          <a:endParaRPr lang="en-US"/>
        </a:p>
      </dgm:t>
    </dgm:pt>
    <dgm:pt modelId="{6C5F6608-043E-7F49-A85F-F19C59D18098}" type="sibTrans" cxnId="{3B555626-8C65-444D-A9F4-06BC33720A83}">
      <dgm:prSet/>
      <dgm:spPr/>
      <dgm:t>
        <a:bodyPr/>
        <a:lstStyle/>
        <a:p>
          <a:endParaRPr lang="en-US"/>
        </a:p>
      </dgm:t>
    </dgm:pt>
    <dgm:pt modelId="{BB625D52-D8BD-574A-BFA4-455B4E09F06E}">
      <dgm:prSet phldrT="[Text]" custT="1"/>
      <dgm:spPr>
        <a:noFill/>
        <a:ln>
          <a:solidFill>
            <a:schemeClr val="tx1"/>
          </a:solidFill>
        </a:ln>
      </dgm:spPr>
      <dgm:t>
        <a:bodyPr/>
        <a:lstStyle/>
        <a:p>
          <a:endParaRPr lang="en-US" sz="1100">
            <a:solidFill>
              <a:schemeClr val="tx1"/>
            </a:solidFill>
          </a:endParaRPr>
        </a:p>
      </dgm:t>
    </dgm:pt>
    <dgm:pt modelId="{D73877DA-5F2E-1A4A-9071-90D109E304BB}" type="parTrans" cxnId="{99595DAF-52F9-584C-B241-3EA0FD55CD98}">
      <dgm:prSet/>
      <dgm:spPr/>
      <dgm:t>
        <a:bodyPr/>
        <a:lstStyle/>
        <a:p>
          <a:endParaRPr lang="en-US"/>
        </a:p>
      </dgm:t>
    </dgm:pt>
    <dgm:pt modelId="{203B0993-0EB4-2241-90D7-6D9396AA304B}" type="sibTrans" cxnId="{99595DAF-52F9-584C-B241-3EA0FD55CD98}">
      <dgm:prSet/>
      <dgm:spPr/>
      <dgm:t>
        <a:bodyPr/>
        <a:lstStyle/>
        <a:p>
          <a:endParaRPr lang="en-US"/>
        </a:p>
      </dgm:t>
    </dgm:pt>
    <dgm:pt modelId="{FD41662E-9CC2-444A-8CE5-78C59658DFE5}">
      <dgm:prSet phldrT="[Text]" custT="1"/>
      <dgm:spPr>
        <a:noFill/>
        <a:ln>
          <a:solidFill>
            <a:schemeClr val="tx1"/>
          </a:solidFill>
        </a:ln>
      </dgm:spPr>
      <dgm:t>
        <a:bodyPr/>
        <a:lstStyle/>
        <a:p>
          <a:endParaRPr lang="en-US" sz="1100">
            <a:solidFill>
              <a:schemeClr val="tx1"/>
            </a:solidFill>
          </a:endParaRPr>
        </a:p>
      </dgm:t>
    </dgm:pt>
    <dgm:pt modelId="{434A9ADC-08F8-674E-9324-422734708640}" type="parTrans" cxnId="{40D0F108-4F8B-9D43-9FC2-9BE6C4963D3A}">
      <dgm:prSet/>
      <dgm:spPr/>
      <dgm:t>
        <a:bodyPr/>
        <a:lstStyle/>
        <a:p>
          <a:endParaRPr lang="en-US"/>
        </a:p>
      </dgm:t>
    </dgm:pt>
    <dgm:pt modelId="{3EBF57CF-77C5-4B45-95D8-7818D9409703}" type="sibTrans" cxnId="{40D0F108-4F8B-9D43-9FC2-9BE6C4963D3A}">
      <dgm:prSet/>
      <dgm:spPr/>
      <dgm:t>
        <a:bodyPr/>
        <a:lstStyle/>
        <a:p>
          <a:endParaRPr lang="en-US"/>
        </a:p>
      </dgm:t>
    </dgm:pt>
    <dgm:pt modelId="{E3C6D9D6-657F-BA4A-9432-0CBCFC199955}">
      <dgm:prSet phldrT="[Text]" custT="1"/>
      <dgm:spPr>
        <a:noFill/>
        <a:ln>
          <a:solidFill>
            <a:schemeClr val="tx1"/>
          </a:solidFill>
        </a:ln>
      </dgm:spPr>
      <dgm:t>
        <a:bodyPr/>
        <a:lstStyle/>
        <a:p>
          <a:endParaRPr lang="en-US" sz="1100">
            <a:solidFill>
              <a:schemeClr val="tx1"/>
            </a:solidFill>
          </a:endParaRPr>
        </a:p>
      </dgm:t>
    </dgm:pt>
    <dgm:pt modelId="{577DF521-714C-8D4A-AD36-A3AD6CDA2868}" type="parTrans" cxnId="{DD918169-0ABF-9D40-8AD9-01713FABDEC6}">
      <dgm:prSet/>
      <dgm:spPr/>
      <dgm:t>
        <a:bodyPr/>
        <a:lstStyle/>
        <a:p>
          <a:endParaRPr lang="en-US"/>
        </a:p>
      </dgm:t>
    </dgm:pt>
    <dgm:pt modelId="{FD60B391-7F67-644E-AD1E-59895527AFE6}" type="sibTrans" cxnId="{DD918169-0ABF-9D40-8AD9-01713FABDEC6}">
      <dgm:prSet/>
      <dgm:spPr/>
      <dgm:t>
        <a:bodyPr/>
        <a:lstStyle/>
        <a:p>
          <a:endParaRPr lang="en-US"/>
        </a:p>
      </dgm:t>
    </dgm:pt>
    <dgm:pt modelId="{C499DC1C-2812-D143-880B-CC0C080E42F9}">
      <dgm:prSet phldrT="[Text]" custT="1"/>
      <dgm:spPr>
        <a:noFill/>
        <a:ln>
          <a:solidFill>
            <a:schemeClr val="tx1"/>
          </a:solidFill>
        </a:ln>
      </dgm:spPr>
      <dgm:t>
        <a:bodyPr/>
        <a:lstStyle/>
        <a:p>
          <a:r>
            <a:rPr lang="en-US" sz="1100">
              <a:solidFill>
                <a:schemeClr val="tx1"/>
              </a:solidFill>
            </a:rPr>
            <a:t>35-40 of instruction in core academic skill or homeowrk completion </a:t>
          </a:r>
        </a:p>
      </dgm:t>
    </dgm:pt>
    <dgm:pt modelId="{40F3ED31-FB66-DD43-A947-EB5C1D8A7CD4}" type="parTrans" cxnId="{1E578C19-0A53-B744-9036-716CB0E966F4}">
      <dgm:prSet/>
      <dgm:spPr/>
      <dgm:t>
        <a:bodyPr/>
        <a:lstStyle/>
        <a:p>
          <a:endParaRPr lang="en-US"/>
        </a:p>
      </dgm:t>
    </dgm:pt>
    <dgm:pt modelId="{00961F05-7A1E-4144-AE8B-6C62AFDF98D8}" type="sibTrans" cxnId="{1E578C19-0A53-B744-9036-716CB0E966F4}">
      <dgm:prSet/>
      <dgm:spPr/>
      <dgm:t>
        <a:bodyPr/>
        <a:lstStyle/>
        <a:p>
          <a:endParaRPr lang="en-US"/>
        </a:p>
      </dgm:t>
    </dgm:pt>
    <dgm:pt modelId="{B92B2B2E-98E4-404B-BE39-5614B661D47D}">
      <dgm:prSet phldrT="[Text]" custT="1"/>
      <dgm:spPr>
        <a:noFill/>
        <a:ln>
          <a:solidFill>
            <a:schemeClr val="tx1"/>
          </a:solidFill>
        </a:ln>
      </dgm:spPr>
      <dgm:t>
        <a:bodyPr/>
        <a:lstStyle/>
        <a:p>
          <a:r>
            <a:rPr lang="en-US" sz="1100">
              <a:solidFill>
                <a:schemeClr val="tx1"/>
              </a:solidFill>
            </a:rPr>
            <a:t>Daily agenda is posted</a:t>
          </a:r>
          <a:endParaRPr lang="en-US" sz="1100" b="1">
            <a:solidFill>
              <a:schemeClr val="tx1"/>
            </a:solidFill>
          </a:endParaRPr>
        </a:p>
      </dgm:t>
    </dgm:pt>
    <dgm:pt modelId="{070326DE-3A27-C04C-BC7C-1733505C09D9}" type="parTrans" cxnId="{F49398BD-A122-9D44-B664-78989DAC5953}">
      <dgm:prSet/>
      <dgm:spPr/>
      <dgm:t>
        <a:bodyPr/>
        <a:lstStyle/>
        <a:p>
          <a:endParaRPr lang="en-US"/>
        </a:p>
      </dgm:t>
    </dgm:pt>
    <dgm:pt modelId="{537D732B-D14B-9F46-BB76-89C635C60C3D}" type="sibTrans" cxnId="{F49398BD-A122-9D44-B664-78989DAC5953}">
      <dgm:prSet/>
      <dgm:spPr/>
      <dgm:t>
        <a:bodyPr/>
        <a:lstStyle/>
        <a:p>
          <a:endParaRPr lang="en-US"/>
        </a:p>
      </dgm:t>
    </dgm:pt>
    <dgm:pt modelId="{341B5CBF-E2C3-5C4E-B0A8-9C39D309532F}" type="pres">
      <dgm:prSet presAssocID="{60261D69-2165-1B48-9079-B595EFDC2180}" presName="cycle" presStyleCnt="0">
        <dgm:presLayoutVars>
          <dgm:dir/>
          <dgm:resizeHandles val="exact"/>
        </dgm:presLayoutVars>
      </dgm:prSet>
      <dgm:spPr/>
      <dgm:t>
        <a:bodyPr/>
        <a:lstStyle/>
        <a:p>
          <a:endParaRPr lang="en-US"/>
        </a:p>
      </dgm:t>
    </dgm:pt>
    <dgm:pt modelId="{F4AB9B2E-59BA-1B49-BB7E-36A6B9FFD0C6}" type="pres">
      <dgm:prSet presAssocID="{47BBB407-B40E-354C-97A9-63282BC19548}" presName="node" presStyleLbl="node1" presStyleIdx="0" presStyleCnt="4" custScaleX="103215" custScaleY="196632">
        <dgm:presLayoutVars>
          <dgm:bulletEnabled val="1"/>
        </dgm:presLayoutVars>
      </dgm:prSet>
      <dgm:spPr/>
      <dgm:t>
        <a:bodyPr/>
        <a:lstStyle/>
        <a:p>
          <a:endParaRPr lang="en-US"/>
        </a:p>
      </dgm:t>
    </dgm:pt>
    <dgm:pt modelId="{5D56BBD6-4452-4340-BAB9-DB51B1F07330}" type="pres">
      <dgm:prSet presAssocID="{47BBB407-B40E-354C-97A9-63282BC19548}" presName="spNode" presStyleCnt="0"/>
      <dgm:spPr/>
    </dgm:pt>
    <dgm:pt modelId="{8A2C9516-5D7B-D74A-A9BF-23F5499F57A6}" type="pres">
      <dgm:prSet presAssocID="{868DDA31-D81C-3A4B-BFC9-23AFF1FFB0DF}" presName="sibTrans" presStyleLbl="sibTrans1D1" presStyleIdx="0" presStyleCnt="4"/>
      <dgm:spPr/>
      <dgm:t>
        <a:bodyPr/>
        <a:lstStyle/>
        <a:p>
          <a:endParaRPr lang="en-US"/>
        </a:p>
      </dgm:t>
    </dgm:pt>
    <dgm:pt modelId="{7F2A7F9C-1412-DC4F-81F2-2A5E71A7F191}" type="pres">
      <dgm:prSet presAssocID="{015E66FF-AA6E-554F-90C6-D1C38B25FC2F}" presName="node" presStyleLbl="node1" presStyleIdx="1" presStyleCnt="4" custScaleX="89536" custScaleY="257432">
        <dgm:presLayoutVars>
          <dgm:bulletEnabled val="1"/>
        </dgm:presLayoutVars>
      </dgm:prSet>
      <dgm:spPr/>
      <dgm:t>
        <a:bodyPr/>
        <a:lstStyle/>
        <a:p>
          <a:endParaRPr lang="en-US"/>
        </a:p>
      </dgm:t>
    </dgm:pt>
    <dgm:pt modelId="{FE126394-E68D-014B-A7C7-8A8C7C087D58}" type="pres">
      <dgm:prSet presAssocID="{015E66FF-AA6E-554F-90C6-D1C38B25FC2F}" presName="spNode" presStyleCnt="0"/>
      <dgm:spPr/>
    </dgm:pt>
    <dgm:pt modelId="{C460882C-0E95-4B4C-8565-DCF76389F219}" type="pres">
      <dgm:prSet presAssocID="{EC93AE61-7619-FB4A-80D3-D12B13A94C11}" presName="sibTrans" presStyleLbl="sibTrans1D1" presStyleIdx="1" presStyleCnt="4"/>
      <dgm:spPr/>
      <dgm:t>
        <a:bodyPr/>
        <a:lstStyle/>
        <a:p>
          <a:endParaRPr lang="en-US"/>
        </a:p>
      </dgm:t>
    </dgm:pt>
    <dgm:pt modelId="{41CF07E6-BBA4-2443-8A83-4DDFC4D1AB00}" type="pres">
      <dgm:prSet presAssocID="{38EE7C9F-C93E-F541-A5A5-CA57C1D8E6CC}" presName="node" presStyleLbl="node1" presStyleIdx="2" presStyleCnt="4" custScaleX="97246" custScaleY="230292">
        <dgm:presLayoutVars>
          <dgm:bulletEnabled val="1"/>
        </dgm:presLayoutVars>
      </dgm:prSet>
      <dgm:spPr/>
      <dgm:t>
        <a:bodyPr/>
        <a:lstStyle/>
        <a:p>
          <a:endParaRPr lang="en-US"/>
        </a:p>
      </dgm:t>
    </dgm:pt>
    <dgm:pt modelId="{A36D8F83-AB9F-E24E-8216-75036F9278AF}" type="pres">
      <dgm:prSet presAssocID="{38EE7C9F-C93E-F541-A5A5-CA57C1D8E6CC}" presName="spNode" presStyleCnt="0"/>
      <dgm:spPr/>
    </dgm:pt>
    <dgm:pt modelId="{5ED34FFA-11CE-AF41-9B46-BDDE48079E7E}" type="pres">
      <dgm:prSet presAssocID="{BD6DE773-F5C3-DA4F-870E-754CC64CBF33}" presName="sibTrans" presStyleLbl="sibTrans1D1" presStyleIdx="2" presStyleCnt="4"/>
      <dgm:spPr/>
      <dgm:t>
        <a:bodyPr/>
        <a:lstStyle/>
        <a:p>
          <a:endParaRPr lang="en-US"/>
        </a:p>
      </dgm:t>
    </dgm:pt>
    <dgm:pt modelId="{7EF7F9BB-4E50-7742-AF82-2EADEB68DD7F}" type="pres">
      <dgm:prSet presAssocID="{38A04FBE-3C81-F941-8D47-4AA2EF72F16F}" presName="node" presStyleLbl="node1" presStyleIdx="3" presStyleCnt="4" custScaleX="114750" custScaleY="160380">
        <dgm:presLayoutVars>
          <dgm:bulletEnabled val="1"/>
        </dgm:presLayoutVars>
      </dgm:prSet>
      <dgm:spPr/>
      <dgm:t>
        <a:bodyPr/>
        <a:lstStyle/>
        <a:p>
          <a:endParaRPr lang="en-US"/>
        </a:p>
      </dgm:t>
    </dgm:pt>
    <dgm:pt modelId="{512A3BDF-B313-E94E-BDF0-55E4984F79BF}" type="pres">
      <dgm:prSet presAssocID="{38A04FBE-3C81-F941-8D47-4AA2EF72F16F}" presName="spNode" presStyleCnt="0"/>
      <dgm:spPr/>
    </dgm:pt>
    <dgm:pt modelId="{D62274DE-6B77-9F4F-9EE5-FC9FECA48CED}" type="pres">
      <dgm:prSet presAssocID="{869AC694-1471-494E-A000-17222BD54901}" presName="sibTrans" presStyleLbl="sibTrans1D1" presStyleIdx="3" presStyleCnt="4"/>
      <dgm:spPr/>
      <dgm:t>
        <a:bodyPr/>
        <a:lstStyle/>
        <a:p>
          <a:endParaRPr lang="en-US"/>
        </a:p>
      </dgm:t>
    </dgm:pt>
  </dgm:ptLst>
  <dgm:cxnLst>
    <dgm:cxn modelId="{015EE93E-DA6B-480D-9918-468959487836}" type="presOf" srcId="{60261D69-2165-1B48-9079-B595EFDC2180}" destId="{341B5CBF-E2C3-5C4E-B0A8-9C39D309532F}" srcOrd="0" destOrd="0" presId="urn:microsoft.com/office/officeart/2005/8/layout/cycle5"/>
    <dgm:cxn modelId="{DBEE9539-65C5-4A47-B974-B3D18D77F86B}" srcId="{60261D69-2165-1B48-9079-B595EFDC2180}" destId="{47BBB407-B40E-354C-97A9-63282BC19548}" srcOrd="0" destOrd="0" parTransId="{98430380-5050-2F4B-A009-9B5DF330BC9F}" sibTransId="{868DDA31-D81C-3A4B-BFC9-23AFF1FFB0DF}"/>
    <dgm:cxn modelId="{874751A4-1FCB-43B6-972F-33127F891B3C}" type="presOf" srcId="{868DDA31-D81C-3A4B-BFC9-23AFF1FFB0DF}" destId="{8A2C9516-5D7B-D74A-A9BF-23F5499F57A6}" srcOrd="0" destOrd="0" presId="urn:microsoft.com/office/officeart/2005/8/layout/cycle5"/>
    <dgm:cxn modelId="{8447C3E2-256D-3548-A586-D8B068AF2712}" srcId="{8207F093-9CA7-4B41-B529-1ED85DB66B38}" destId="{4D050C45-45E0-064D-82E3-E1BFB658F6DD}" srcOrd="1" destOrd="0" parTransId="{4B848E42-ECFC-1640-8596-58700979676B}" sibTransId="{9C55BF4E-3950-EC47-882C-D98D272F8A55}"/>
    <dgm:cxn modelId="{7AAC3389-1B61-F14A-88C7-FA3001B0F23A}" srcId="{47BBB407-B40E-354C-97A9-63282BC19548}" destId="{AB2E1A54-65CD-B84D-878A-810097BB18AB}" srcOrd="1" destOrd="0" parTransId="{5D8E3322-7539-0344-B95D-2B4C7FCFF726}" sibTransId="{66CDD97A-D06A-A645-A96E-8BB1A7C70AA0}"/>
    <dgm:cxn modelId="{E36F463B-29A2-F14F-A644-FDB1B796E807}" srcId="{AB2E1A54-65CD-B84D-878A-810097BB18AB}" destId="{857A0717-3C0C-4745-897A-AEBE6D4C4088}" srcOrd="0" destOrd="0" parTransId="{6EF5BD01-E4E8-064B-BAE8-F52DF317864B}" sibTransId="{7B32B849-FAB0-F249-8B7E-961391CD5776}"/>
    <dgm:cxn modelId="{AEA8BA36-2785-154B-8D73-C2302FEC14C5}" srcId="{015E66FF-AA6E-554F-90C6-D1C38B25FC2F}" destId="{FFD14BA2-A123-524A-881D-13A28BE29A9A}" srcOrd="0" destOrd="0" parTransId="{F71C11B3-2622-E040-B84C-DBE00FED55E1}" sibTransId="{84C00423-AE49-1E4D-A25F-3A3101961B28}"/>
    <dgm:cxn modelId="{545A96C0-3981-40B6-9DD4-0598AD16707B}" type="presOf" srcId="{47BBB407-B40E-354C-97A9-63282BC19548}" destId="{F4AB9B2E-59BA-1B49-BB7E-36A6B9FFD0C6}" srcOrd="0" destOrd="0" presId="urn:microsoft.com/office/officeart/2005/8/layout/cycle5"/>
    <dgm:cxn modelId="{6269E744-8705-4FFC-A61B-AB2AE307C189}" type="presOf" srcId="{857A0717-3C0C-4745-897A-AEBE6D4C4088}" destId="{F4AB9B2E-59BA-1B49-BB7E-36A6B9FFD0C6}" srcOrd="0" destOrd="3" presId="urn:microsoft.com/office/officeart/2005/8/layout/cycle5"/>
    <dgm:cxn modelId="{5B6E9FA6-FC9D-413A-BB73-AF556A5F443B}" type="presOf" srcId="{3617D3AC-D89B-9B43-BF71-CBE516D0FE76}" destId="{7F2A7F9C-1412-DC4F-81F2-2A5E71A7F191}" srcOrd="0" destOrd="5" presId="urn:microsoft.com/office/officeart/2005/8/layout/cycle5"/>
    <dgm:cxn modelId="{90B83062-F6C8-2346-8A80-8338D07FD5CF}" srcId="{47BBB407-B40E-354C-97A9-63282BC19548}" destId="{B031B078-B9F0-F449-A552-B1AD9A5C2B39}" srcOrd="2" destOrd="0" parTransId="{C89CA207-384E-9149-8DE9-1CDAA09134A0}" sibTransId="{2C0A0F94-5088-8A4E-9985-6B67042260CB}"/>
    <dgm:cxn modelId="{A5973CCF-2C01-4EEE-B918-0E52D7257DD2}" type="presOf" srcId="{38EE7C9F-C93E-F541-A5A5-CA57C1D8E6CC}" destId="{41CF07E6-BBA4-2443-8A83-4DDFC4D1AB00}" srcOrd="0" destOrd="0" presId="urn:microsoft.com/office/officeart/2005/8/layout/cycle5"/>
    <dgm:cxn modelId="{D0E79158-9BE8-4272-A2E6-79B61373BD6C}" type="presOf" srcId="{869AC694-1471-494E-A000-17222BD54901}" destId="{D62274DE-6B77-9F4F-9EE5-FC9FECA48CED}" srcOrd="0" destOrd="0" presId="urn:microsoft.com/office/officeart/2005/8/layout/cycle5"/>
    <dgm:cxn modelId="{2C6B3DB1-4143-46AB-BBA4-ABD48F0870E1}" type="presOf" srcId="{38A04FBE-3C81-F941-8D47-4AA2EF72F16F}" destId="{7EF7F9BB-4E50-7742-AF82-2EADEB68DD7F}" srcOrd="0" destOrd="0" presId="urn:microsoft.com/office/officeart/2005/8/layout/cycle5"/>
    <dgm:cxn modelId="{6DC8EFB8-DBD3-4353-9886-AA3DFE55C846}" type="presOf" srcId="{8207F093-9CA7-4B41-B529-1ED85DB66B38}" destId="{41CF07E6-BBA4-2443-8A83-4DDFC4D1AB00}" srcOrd="0" destOrd="2" presId="urn:microsoft.com/office/officeart/2005/8/layout/cycle5"/>
    <dgm:cxn modelId="{EB1B83E1-9007-454C-9C47-87587B5C0F10}" srcId="{8207F093-9CA7-4B41-B529-1ED85DB66B38}" destId="{4BA10CFE-7F84-C44A-A78B-21C1F23114BB}" srcOrd="2" destOrd="0" parTransId="{1E905159-793E-5849-A2CF-BA40241C38E7}" sibTransId="{D14F53B1-F354-0A4E-9532-0AA7FED7E5CF}"/>
    <dgm:cxn modelId="{916E2B56-4F04-9C44-879A-93730E6F369D}" srcId="{38A04FBE-3C81-F941-8D47-4AA2EF72F16F}" destId="{C34EF53C-67E4-6C40-B07D-99100049E1B7}" srcOrd="0" destOrd="0" parTransId="{599C0D64-D35E-6147-9207-ED3339CC5217}" sibTransId="{6F81C108-BFEA-5D42-8E21-DE923520EA6B}"/>
    <dgm:cxn modelId="{F02849F9-D468-4F67-BA45-AA0F83736479}" type="presOf" srcId="{CB3EA2BB-E467-E44A-9F56-B8207E03D132}" destId="{41CF07E6-BBA4-2443-8A83-4DDFC4D1AB00}" srcOrd="0" destOrd="6" presId="urn:microsoft.com/office/officeart/2005/8/layout/cycle5"/>
    <dgm:cxn modelId="{1FA0FF86-39A2-434D-81E6-2A4EE4FC0B59}" type="presOf" srcId="{4BA10CFE-7F84-C44A-A78B-21C1F23114BB}" destId="{41CF07E6-BBA4-2443-8A83-4DDFC4D1AB00}" srcOrd="0" destOrd="5" presId="urn:microsoft.com/office/officeart/2005/8/layout/cycle5"/>
    <dgm:cxn modelId="{6FCF713A-67C6-4710-B2C0-BC0B259BEAFA}" type="presOf" srcId="{FD41662E-9CC2-444A-8CE5-78C59658DFE5}" destId="{F4AB9B2E-59BA-1B49-BB7E-36A6B9FFD0C6}" srcOrd="0" destOrd="8" presId="urn:microsoft.com/office/officeart/2005/8/layout/cycle5"/>
    <dgm:cxn modelId="{39E5F485-3094-F74D-9D0B-F32A7FDB6B98}" srcId="{015E66FF-AA6E-554F-90C6-D1C38B25FC2F}" destId="{5482DF80-6521-C347-9C09-015914F0E650}" srcOrd="1" destOrd="0" parTransId="{85AF973F-BAA6-3A40-951B-EDAD07DF191E}" sibTransId="{02257C39-4D72-ED48-80B7-ABD0845B7A7C}"/>
    <dgm:cxn modelId="{DD918169-0ABF-9D40-8AD9-01713FABDEC6}" srcId="{47BBB407-B40E-354C-97A9-63282BC19548}" destId="{E3C6D9D6-657F-BA4A-9432-0CBCFC199955}" srcOrd="4" destOrd="0" parTransId="{577DF521-714C-8D4A-AD36-A3AD6CDA2868}" sibTransId="{FD60B391-7F67-644E-AD1E-59895527AFE6}"/>
    <dgm:cxn modelId="{61FA480C-4BFE-439F-BCB5-C7C2EFC8C59F}" type="presOf" srcId="{F10B6E12-57ED-B946-8460-B2181CFDA754}" destId="{41CF07E6-BBA4-2443-8A83-4DDFC4D1AB00}" srcOrd="0" destOrd="3" presId="urn:microsoft.com/office/officeart/2005/8/layout/cycle5"/>
    <dgm:cxn modelId="{41DA63D2-1203-477D-8DCD-9C63C256D2D2}" type="presOf" srcId="{C34EF53C-67E4-6C40-B07D-99100049E1B7}" destId="{7EF7F9BB-4E50-7742-AF82-2EADEB68DD7F}" srcOrd="0" destOrd="1" presId="urn:microsoft.com/office/officeart/2005/8/layout/cycle5"/>
    <dgm:cxn modelId="{5B59A59E-FA8D-499B-8691-43F21A76A851}" type="presOf" srcId="{82B06155-BB23-1C4C-A07F-207D3E961632}" destId="{F4AB9B2E-59BA-1B49-BB7E-36A6B9FFD0C6}" srcOrd="0" destOrd="4" presId="urn:microsoft.com/office/officeart/2005/8/layout/cycle5"/>
    <dgm:cxn modelId="{AAF6E9CB-A24E-460C-84D3-3EFEDAD7E776}" type="presOf" srcId="{015E66FF-AA6E-554F-90C6-D1C38B25FC2F}" destId="{7F2A7F9C-1412-DC4F-81F2-2A5E71A7F191}" srcOrd="0" destOrd="0" presId="urn:microsoft.com/office/officeart/2005/8/layout/cycle5"/>
    <dgm:cxn modelId="{3A6E1BC5-D9F9-4995-9AC5-F9564CE6642D}" type="presOf" srcId="{F0A875AE-E2ED-6947-AF51-0398AF3735BF}" destId="{41CF07E6-BBA4-2443-8A83-4DDFC4D1AB00}" srcOrd="0" destOrd="7" presId="urn:microsoft.com/office/officeart/2005/8/layout/cycle5"/>
    <dgm:cxn modelId="{1E578C19-0A53-B744-9036-716CB0E966F4}" srcId="{47BBB407-B40E-354C-97A9-63282BC19548}" destId="{C499DC1C-2812-D143-880B-CC0C080E42F9}" srcOrd="3" destOrd="0" parTransId="{40F3ED31-FB66-DD43-A947-EB5C1D8A7CD4}" sibTransId="{00961F05-7A1E-4144-AE8B-6C62AFDF98D8}"/>
    <dgm:cxn modelId="{54F9034D-F179-493C-8FDF-82E5076CD1E3}" type="presOf" srcId="{9C1F493B-42D9-D34A-92DC-127114C117A9}" destId="{7F2A7F9C-1412-DC4F-81F2-2A5E71A7F191}" srcOrd="0" destOrd="3" presId="urn:microsoft.com/office/officeart/2005/8/layout/cycle5"/>
    <dgm:cxn modelId="{249A4329-B92A-4C02-8EC0-10F17FBE2A93}" type="presOf" srcId="{E456ABCD-FE59-804F-B3BA-E187B6970E45}" destId="{7EF7F9BB-4E50-7742-AF82-2EADEB68DD7F}" srcOrd="0" destOrd="4" presId="urn:microsoft.com/office/officeart/2005/8/layout/cycle5"/>
    <dgm:cxn modelId="{3B555626-8C65-444D-A9F4-06BC33720A83}" srcId="{472D541F-A9F3-F04F-96C9-E8159DD90EB7}" destId="{E43496D5-60B7-E349-9382-F85C8140B833}" srcOrd="2" destOrd="0" parTransId="{A02EE382-120C-A74A-8782-88C96C4E6C62}" sibTransId="{6C5F6608-043E-7F49-A85F-F19C59D18098}"/>
    <dgm:cxn modelId="{49D3BCB3-054B-7844-8F20-D6BBBF102F78}" srcId="{5482DF80-6521-C347-9C09-015914F0E650}" destId="{3617D3AC-D89B-9B43-BF71-CBE516D0FE76}" srcOrd="0" destOrd="0" parTransId="{47596595-A876-D944-AD06-3C719F595962}" sibTransId="{D4D7CE3E-A28D-8141-BA1D-4A6879BEF7BA}"/>
    <dgm:cxn modelId="{C608C638-ADCF-4753-9D42-EFB30C520C4F}" type="presOf" srcId="{BD6DE773-F5C3-DA4F-870E-754CC64CBF33}" destId="{5ED34FFA-11CE-AF41-9B46-BDDE48079E7E}" srcOrd="0" destOrd="0" presId="urn:microsoft.com/office/officeart/2005/8/layout/cycle5"/>
    <dgm:cxn modelId="{1689BA98-B8F4-4B9D-85EE-FBF973EB4C48}" type="presOf" srcId="{AB2E1A54-65CD-B84D-878A-810097BB18AB}" destId="{F4AB9B2E-59BA-1B49-BB7E-36A6B9FFD0C6}" srcOrd="0" destOrd="2" presId="urn:microsoft.com/office/officeart/2005/8/layout/cycle5"/>
    <dgm:cxn modelId="{8B0BF13C-6CAC-4E5D-BBD6-DE1C62A168E3}" type="presOf" srcId="{E3C6D9D6-657F-BA4A-9432-0CBCFC199955}" destId="{F4AB9B2E-59BA-1B49-BB7E-36A6B9FFD0C6}" srcOrd="0" destOrd="7" presId="urn:microsoft.com/office/officeart/2005/8/layout/cycle5"/>
    <dgm:cxn modelId="{69252459-3721-4997-B441-EF4E8FAEAF23}" type="presOf" srcId="{24EF8B6B-0398-F142-A988-8F7F9808F416}" destId="{7F2A7F9C-1412-DC4F-81F2-2A5E71A7F191}" srcOrd="0" destOrd="2" presId="urn:microsoft.com/office/officeart/2005/8/layout/cycle5"/>
    <dgm:cxn modelId="{2A94B75A-BB54-0C42-8E04-7BD678705F03}" srcId="{472D541F-A9F3-F04F-96C9-E8159DD90EB7}" destId="{E456ABCD-FE59-804F-B3BA-E187B6970E45}" srcOrd="1" destOrd="0" parTransId="{88C392D2-988A-8B47-BA5E-09E66B08A24F}" sibTransId="{F4BF28B2-D98D-AD4D-A276-551600F3F0D3}"/>
    <dgm:cxn modelId="{B14A6441-689E-5341-A2FC-BE082EC58C58}" srcId="{38A04FBE-3C81-F941-8D47-4AA2EF72F16F}" destId="{472D541F-A9F3-F04F-96C9-E8159DD90EB7}" srcOrd="1" destOrd="0" parTransId="{5DB5123D-B1C4-B444-A423-CAA0AB7202DF}" sibTransId="{0EF3C52B-3E5E-4440-974E-F431CEEEAC4C}"/>
    <dgm:cxn modelId="{88E0120E-F967-DD47-B9FB-1BFD3599A13C}" srcId="{472D541F-A9F3-F04F-96C9-E8159DD90EB7}" destId="{E9927762-6D98-E64A-8E49-CC95C21606F4}" srcOrd="0" destOrd="0" parTransId="{A08C8CCD-7DD9-1B4F-A45D-E089E688CC97}" sibTransId="{E63A3688-232C-BA40-B0B0-CA006FC8F22F}"/>
    <dgm:cxn modelId="{9DD65675-6FE8-4185-8A0B-475D15E13EB0}" type="presOf" srcId="{BB625D52-D8BD-574A-BFA4-455B4E09F06E}" destId="{F4AB9B2E-59BA-1B49-BB7E-36A6B9FFD0C6}" srcOrd="0" destOrd="9" presId="urn:microsoft.com/office/officeart/2005/8/layout/cycle5"/>
    <dgm:cxn modelId="{70C4DA43-1CF8-4571-9073-4C1C972014BC}" type="presOf" srcId="{45D23603-B507-5A43-BCE2-F5B3DE1C71F7}" destId="{7F2A7F9C-1412-DC4F-81F2-2A5E71A7F191}" srcOrd="0" destOrd="6" presId="urn:microsoft.com/office/officeart/2005/8/layout/cycle5"/>
    <dgm:cxn modelId="{99595DAF-52F9-584C-B241-3EA0FD55CD98}" srcId="{47BBB407-B40E-354C-97A9-63282BC19548}" destId="{BB625D52-D8BD-574A-BFA4-455B4E09F06E}" srcOrd="6" destOrd="0" parTransId="{D73877DA-5F2E-1A4A-9071-90D109E304BB}" sibTransId="{203B0993-0EB4-2241-90D7-6D9396AA304B}"/>
    <dgm:cxn modelId="{6B765724-CD39-0E41-85B2-CE438BB21D35}" srcId="{38EE7C9F-C93E-F541-A5A5-CA57C1D8E6CC}" destId="{D166D54C-7FC5-2F4C-89EB-562C6DA48079}" srcOrd="0" destOrd="0" parTransId="{3F44F231-EC70-D84B-864D-141675FD7D16}" sibTransId="{797809AD-8BDA-A74E-BF06-CE4B204F5948}"/>
    <dgm:cxn modelId="{872C53A9-1813-4D82-87CE-B02F5D5F0B84}" type="presOf" srcId="{FFD14BA2-A123-524A-881D-13A28BE29A9A}" destId="{7F2A7F9C-1412-DC4F-81F2-2A5E71A7F191}" srcOrd="0" destOrd="1" presId="urn:microsoft.com/office/officeart/2005/8/layout/cycle5"/>
    <dgm:cxn modelId="{E4DCEB12-EBFB-4A40-B0CE-0AFB3CB3594D}" srcId="{8207F093-9CA7-4B41-B529-1ED85DB66B38}" destId="{F10B6E12-57ED-B946-8460-B2181CFDA754}" srcOrd="0" destOrd="0" parTransId="{FCEB4F46-3F3F-594B-B720-12D22F5DE3F7}" sibTransId="{6B6004FE-0481-BB46-9935-CB9662C24673}"/>
    <dgm:cxn modelId="{5CCA556B-F2AD-8245-8482-91A54667FDFB}" srcId="{60261D69-2165-1B48-9079-B595EFDC2180}" destId="{38EE7C9F-C93E-F541-A5A5-CA57C1D8E6CC}" srcOrd="2" destOrd="0" parTransId="{866CEBFB-19AA-C64E-9868-39981FE3445D}" sibTransId="{BD6DE773-F5C3-DA4F-870E-754CC64CBF33}"/>
    <dgm:cxn modelId="{2835FD61-A637-F24B-8F55-121A34690490}" srcId="{FFD14BA2-A123-524A-881D-13A28BE29A9A}" destId="{24EF8B6B-0398-F142-A988-8F7F9808F416}" srcOrd="0" destOrd="0" parTransId="{D0A567AB-A807-4A44-BA26-CFE293E43575}" sibTransId="{488618EC-8B89-1A4B-8C31-97AE53B1F3B7}"/>
    <dgm:cxn modelId="{0EEF6669-1552-3B41-8734-1ECD63185A93}" srcId="{60261D69-2165-1B48-9079-B595EFDC2180}" destId="{38A04FBE-3C81-F941-8D47-4AA2EF72F16F}" srcOrd="3" destOrd="0" parTransId="{A0898FBD-1368-ED40-A892-7CD65BCE6272}" sibTransId="{869AC694-1471-494E-A000-17222BD54901}"/>
    <dgm:cxn modelId="{2FAFFF0C-A020-254C-A9DE-D5F257E33AB5}" srcId="{AB2E1A54-65CD-B84D-878A-810097BB18AB}" destId="{82B06155-BB23-1C4C-A07F-207D3E961632}" srcOrd="1" destOrd="0" parTransId="{38BBC7D9-B068-6D4A-A3B8-FABF0F47AB18}" sibTransId="{9F653544-49A0-F647-BC82-FA0F18B9100F}"/>
    <dgm:cxn modelId="{C72D3A8B-0C28-0D49-8296-BE69ECFF8BDF}" srcId="{60261D69-2165-1B48-9079-B595EFDC2180}" destId="{015E66FF-AA6E-554F-90C6-D1C38B25FC2F}" srcOrd="1" destOrd="0" parTransId="{EEE16CD8-7252-464B-9E8E-00BC2F804D73}" sibTransId="{EC93AE61-7619-FB4A-80D3-D12B13A94C11}"/>
    <dgm:cxn modelId="{F49398BD-A122-9D44-B664-78989DAC5953}" srcId="{47BBB407-B40E-354C-97A9-63282BC19548}" destId="{B92B2B2E-98E4-404B-BE39-5614B661D47D}" srcOrd="0" destOrd="0" parTransId="{070326DE-3A27-C04C-BC7C-1733505C09D9}" sibTransId="{537D732B-D14B-9F46-BB76-89C635C60C3D}"/>
    <dgm:cxn modelId="{F9BBD982-4F5C-0741-8349-DC83183B73BC}" srcId="{8207F093-9CA7-4B41-B529-1ED85DB66B38}" destId="{F0A875AE-E2ED-6947-AF51-0398AF3735BF}" srcOrd="4" destOrd="0" parTransId="{E80BEBAC-6D41-FC44-BC6D-A91BE3E57585}" sibTransId="{C3EE13B4-6B32-7E41-BB1F-6076F405835E}"/>
    <dgm:cxn modelId="{87402377-E627-E24B-AA8D-C1ECABF07761}" srcId="{D166D54C-7FC5-2F4C-89EB-562C6DA48079}" destId="{8207F093-9CA7-4B41-B529-1ED85DB66B38}" srcOrd="0" destOrd="0" parTransId="{53EB6A55-4160-3D48-9E0B-539D43D80883}" sibTransId="{45985A6B-01FD-FC49-A4DB-E15EF5277069}"/>
    <dgm:cxn modelId="{40D0F108-4F8B-9D43-9FC2-9BE6C4963D3A}" srcId="{47BBB407-B40E-354C-97A9-63282BC19548}" destId="{FD41662E-9CC2-444A-8CE5-78C59658DFE5}" srcOrd="5" destOrd="0" parTransId="{434A9ADC-08F8-674E-9324-422734708640}" sibTransId="{3EBF57CF-77C5-4B45-95D8-7818D9409703}"/>
    <dgm:cxn modelId="{64585225-ED22-A344-B59E-B23935FECEB6}" srcId="{FFD14BA2-A123-524A-881D-13A28BE29A9A}" destId="{9C1F493B-42D9-D34A-92DC-127114C117A9}" srcOrd="1" destOrd="0" parTransId="{44480858-70E8-1B4E-9CF2-939F6A3DA9D4}" sibTransId="{B7293F4E-AC92-0A4E-BE29-A35FB56309E9}"/>
    <dgm:cxn modelId="{C9A4094D-198C-4F21-A4F9-BC437F27C1A5}" type="presOf" srcId="{E43496D5-60B7-E349-9382-F85C8140B833}" destId="{7EF7F9BB-4E50-7742-AF82-2EADEB68DD7F}" srcOrd="0" destOrd="5" presId="urn:microsoft.com/office/officeart/2005/8/layout/cycle5"/>
    <dgm:cxn modelId="{3ABD1936-6F59-4F53-90FD-853FF745ADD7}" type="presOf" srcId="{D166D54C-7FC5-2F4C-89EB-562C6DA48079}" destId="{41CF07E6-BBA4-2443-8A83-4DDFC4D1AB00}" srcOrd="0" destOrd="1" presId="urn:microsoft.com/office/officeart/2005/8/layout/cycle5"/>
    <dgm:cxn modelId="{6D2A3738-3F64-4840-8BE6-36B6CB652E0C}" type="presOf" srcId="{5482DF80-6521-C347-9C09-015914F0E650}" destId="{7F2A7F9C-1412-DC4F-81F2-2A5E71A7F191}" srcOrd="0" destOrd="4" presId="urn:microsoft.com/office/officeart/2005/8/layout/cycle5"/>
    <dgm:cxn modelId="{0177A04C-CE41-4D06-B0F5-A77E3106E1E4}" type="presOf" srcId="{472D541F-A9F3-F04F-96C9-E8159DD90EB7}" destId="{7EF7F9BB-4E50-7742-AF82-2EADEB68DD7F}" srcOrd="0" destOrd="2" presId="urn:microsoft.com/office/officeart/2005/8/layout/cycle5"/>
    <dgm:cxn modelId="{72D84D81-F838-4DAB-83D8-86C6F55534EF}" type="presOf" srcId="{B92B2B2E-98E4-404B-BE39-5614B661D47D}" destId="{F4AB9B2E-59BA-1B49-BB7E-36A6B9FFD0C6}" srcOrd="0" destOrd="1" presId="urn:microsoft.com/office/officeart/2005/8/layout/cycle5"/>
    <dgm:cxn modelId="{481FBD8E-6F9A-494C-940C-ADA09C8C96D4}" srcId="{8207F093-9CA7-4B41-B529-1ED85DB66B38}" destId="{CB3EA2BB-E467-E44A-9F56-B8207E03D132}" srcOrd="3" destOrd="0" parTransId="{9CA05151-AC74-EF40-B160-D5A2565DFB1A}" sibTransId="{33FCFC52-1B6D-CA46-A8E0-5E2D3F6D840C}"/>
    <dgm:cxn modelId="{D2D939A2-98F0-2746-8450-654332C8B945}" srcId="{5482DF80-6521-C347-9C09-015914F0E650}" destId="{45D23603-B507-5A43-BCE2-F5B3DE1C71F7}" srcOrd="1" destOrd="0" parTransId="{268B6DA8-D0A1-7B47-AEC1-74640A090353}" sibTransId="{16F0E044-EDF4-0946-83DA-CFB32DC5D637}"/>
    <dgm:cxn modelId="{65E013E5-0948-4E22-A540-8AFBF76933AB}" type="presOf" srcId="{4D050C45-45E0-064D-82E3-E1BFB658F6DD}" destId="{41CF07E6-BBA4-2443-8A83-4DDFC4D1AB00}" srcOrd="0" destOrd="4" presId="urn:microsoft.com/office/officeart/2005/8/layout/cycle5"/>
    <dgm:cxn modelId="{0634B5E8-A5B4-45F2-A967-553B3248933A}" type="presOf" srcId="{B031B078-B9F0-F449-A552-B1AD9A5C2B39}" destId="{F4AB9B2E-59BA-1B49-BB7E-36A6B9FFD0C6}" srcOrd="0" destOrd="5" presId="urn:microsoft.com/office/officeart/2005/8/layout/cycle5"/>
    <dgm:cxn modelId="{03FB35D6-D907-4F4A-82B9-0EBB351E8B5C}" type="presOf" srcId="{C499DC1C-2812-D143-880B-CC0C080E42F9}" destId="{F4AB9B2E-59BA-1B49-BB7E-36A6B9FFD0C6}" srcOrd="0" destOrd="6" presId="urn:microsoft.com/office/officeart/2005/8/layout/cycle5"/>
    <dgm:cxn modelId="{B2E2E74A-9ABF-4A1D-989B-0C533A31F311}" type="presOf" srcId="{E9927762-6D98-E64A-8E49-CC95C21606F4}" destId="{7EF7F9BB-4E50-7742-AF82-2EADEB68DD7F}" srcOrd="0" destOrd="3" presId="urn:microsoft.com/office/officeart/2005/8/layout/cycle5"/>
    <dgm:cxn modelId="{698CBEE0-61BB-4E77-A9D3-32751950CC09}" type="presOf" srcId="{EC93AE61-7619-FB4A-80D3-D12B13A94C11}" destId="{C460882C-0E95-4B4C-8565-DCF76389F219}" srcOrd="0" destOrd="0" presId="urn:microsoft.com/office/officeart/2005/8/layout/cycle5"/>
    <dgm:cxn modelId="{33C07741-CC19-4ED4-9401-C5FA6BE06F83}" type="presParOf" srcId="{341B5CBF-E2C3-5C4E-B0A8-9C39D309532F}" destId="{F4AB9B2E-59BA-1B49-BB7E-36A6B9FFD0C6}" srcOrd="0" destOrd="0" presId="urn:microsoft.com/office/officeart/2005/8/layout/cycle5"/>
    <dgm:cxn modelId="{C83354EB-9620-4063-8C1D-5DD6CCAAE2A5}" type="presParOf" srcId="{341B5CBF-E2C3-5C4E-B0A8-9C39D309532F}" destId="{5D56BBD6-4452-4340-BAB9-DB51B1F07330}" srcOrd="1" destOrd="0" presId="urn:microsoft.com/office/officeart/2005/8/layout/cycle5"/>
    <dgm:cxn modelId="{ED653354-AC6F-4FF4-B0F3-3CC4C3478D46}" type="presParOf" srcId="{341B5CBF-E2C3-5C4E-B0A8-9C39D309532F}" destId="{8A2C9516-5D7B-D74A-A9BF-23F5499F57A6}" srcOrd="2" destOrd="0" presId="urn:microsoft.com/office/officeart/2005/8/layout/cycle5"/>
    <dgm:cxn modelId="{57653121-2F85-4E86-8EE6-66628AF92ED7}" type="presParOf" srcId="{341B5CBF-E2C3-5C4E-B0A8-9C39D309532F}" destId="{7F2A7F9C-1412-DC4F-81F2-2A5E71A7F191}" srcOrd="3" destOrd="0" presId="urn:microsoft.com/office/officeart/2005/8/layout/cycle5"/>
    <dgm:cxn modelId="{46591836-70FB-4742-A254-81345EFE5318}" type="presParOf" srcId="{341B5CBF-E2C3-5C4E-B0A8-9C39D309532F}" destId="{FE126394-E68D-014B-A7C7-8A8C7C087D58}" srcOrd="4" destOrd="0" presId="urn:microsoft.com/office/officeart/2005/8/layout/cycle5"/>
    <dgm:cxn modelId="{5289C179-96CA-4AC8-8A0B-82A573E65A87}" type="presParOf" srcId="{341B5CBF-E2C3-5C4E-B0A8-9C39D309532F}" destId="{C460882C-0E95-4B4C-8565-DCF76389F219}" srcOrd="5" destOrd="0" presId="urn:microsoft.com/office/officeart/2005/8/layout/cycle5"/>
    <dgm:cxn modelId="{5B192802-025F-4A59-9476-BB2624521D52}" type="presParOf" srcId="{341B5CBF-E2C3-5C4E-B0A8-9C39D309532F}" destId="{41CF07E6-BBA4-2443-8A83-4DDFC4D1AB00}" srcOrd="6" destOrd="0" presId="urn:microsoft.com/office/officeart/2005/8/layout/cycle5"/>
    <dgm:cxn modelId="{D164189A-5F57-4765-ABF3-CB0C3FD8BFFF}" type="presParOf" srcId="{341B5CBF-E2C3-5C4E-B0A8-9C39D309532F}" destId="{A36D8F83-AB9F-E24E-8216-75036F9278AF}" srcOrd="7" destOrd="0" presId="urn:microsoft.com/office/officeart/2005/8/layout/cycle5"/>
    <dgm:cxn modelId="{4E8C9F0A-68CA-42AA-AD9A-7E7D08ADB33D}" type="presParOf" srcId="{341B5CBF-E2C3-5C4E-B0A8-9C39D309532F}" destId="{5ED34FFA-11CE-AF41-9B46-BDDE48079E7E}" srcOrd="8" destOrd="0" presId="urn:microsoft.com/office/officeart/2005/8/layout/cycle5"/>
    <dgm:cxn modelId="{4151FCFE-5D76-4365-946A-E74F23515E9D}" type="presParOf" srcId="{341B5CBF-E2C3-5C4E-B0A8-9C39D309532F}" destId="{7EF7F9BB-4E50-7742-AF82-2EADEB68DD7F}" srcOrd="9" destOrd="0" presId="urn:microsoft.com/office/officeart/2005/8/layout/cycle5"/>
    <dgm:cxn modelId="{F92B724C-5DD6-40F5-A640-1E4DB5E623B8}" type="presParOf" srcId="{341B5CBF-E2C3-5C4E-B0A8-9C39D309532F}" destId="{512A3BDF-B313-E94E-BDF0-55E4984F79BF}" srcOrd="10" destOrd="0" presId="urn:microsoft.com/office/officeart/2005/8/layout/cycle5"/>
    <dgm:cxn modelId="{B9B81232-9641-4517-A46F-53C5C885E9D1}" type="presParOf" srcId="{341B5CBF-E2C3-5C4E-B0A8-9C39D309532F}" destId="{D62274DE-6B77-9F4F-9EE5-FC9FECA48CED}" srcOrd="11" destOrd="0" presId="urn:microsoft.com/office/officeart/2005/8/layout/cycle5"/>
  </dgm:cxnLst>
  <dgm:bg>
    <a:noFill/>
  </dgm:bg>
  <dgm:whole/>
  <dgm:extLst>
    <a:ext uri="http://schemas.microsoft.com/office/drawing/2008/diagram">
      <dsp:dataModelExt xmlns:dsp="http://schemas.microsoft.com/office/drawing/2008/diagram"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E16854F-20C1-E945-82B0-0F01C66671E2}" type="doc">
      <dgm:prSet loTypeId="urn:microsoft.com/office/officeart/2005/8/layout/bProcess3" loCatId="" qsTypeId="urn:microsoft.com/office/officeart/2005/8/quickstyle/simple1" qsCatId="simple" csTypeId="urn:microsoft.com/office/officeart/2005/8/colors/accent1_2" csCatId="accent1" phldr="1"/>
      <dgm:spPr/>
    </dgm:pt>
    <dgm:pt modelId="{82091A5D-57AD-214A-A9C0-ED1060C9FFF7}">
      <dgm:prSet phldrT="[Text]" custT="1"/>
      <dgm:spPr>
        <a:noFill/>
        <a:ln>
          <a:solidFill>
            <a:schemeClr val="tx1"/>
          </a:solidFill>
        </a:ln>
      </dgm:spPr>
      <dgm:t>
        <a:bodyPr/>
        <a:lstStyle/>
        <a:p>
          <a:r>
            <a:rPr lang="en-US" sz="1000">
              <a:solidFill>
                <a:schemeClr val="tx1"/>
              </a:solidFill>
            </a:rPr>
            <a:t>Teach student to rate her/his behavior (self-evaluation)  </a:t>
          </a:r>
        </a:p>
      </dgm:t>
    </dgm:pt>
    <dgm:pt modelId="{52EF4578-5FB8-0941-B2E1-E907323D2629}" type="parTrans" cxnId="{4B7D5175-434C-8A4B-A1CE-4E893EBFF19C}">
      <dgm:prSet/>
      <dgm:spPr/>
      <dgm:t>
        <a:bodyPr/>
        <a:lstStyle/>
        <a:p>
          <a:endParaRPr lang="en-US"/>
        </a:p>
      </dgm:t>
    </dgm:pt>
    <dgm:pt modelId="{0AC9F99A-4498-E343-A0DB-2D4BC63C1C35}" type="sibTrans" cxnId="{4B7D5175-434C-8A4B-A1CE-4E893EBFF19C}">
      <dgm:prSet/>
      <dgm:spPr>
        <a:solidFill>
          <a:schemeClr val="tx1"/>
        </a:solidFill>
      </dgm:spPr>
      <dgm:t>
        <a:bodyPr/>
        <a:lstStyle/>
        <a:p>
          <a:endParaRPr lang="en-US"/>
        </a:p>
      </dgm:t>
    </dgm:pt>
    <dgm:pt modelId="{5538E2A3-5F44-B843-ADBC-B178FB637BFB}">
      <dgm:prSet phldrT="[Text]" custT="1"/>
      <dgm:spPr>
        <a:noFill/>
        <a:ln>
          <a:solidFill>
            <a:schemeClr val="tx1"/>
          </a:solidFill>
        </a:ln>
      </dgm:spPr>
      <dgm:t>
        <a:bodyPr/>
        <a:lstStyle/>
        <a:p>
          <a:r>
            <a:rPr lang="en-US" sz="1000">
              <a:solidFill>
                <a:schemeClr val="tx1"/>
              </a:solidFill>
            </a:rPr>
            <a:t>Compare student and teacher behavior ratings </a:t>
          </a:r>
        </a:p>
      </dgm:t>
    </dgm:pt>
    <dgm:pt modelId="{B60443E3-7AEA-5E42-913A-F4DEA8F24CCA}" type="parTrans" cxnId="{BA71AA0C-B9D8-BE43-9762-D2EA3481FEB1}">
      <dgm:prSet/>
      <dgm:spPr/>
      <dgm:t>
        <a:bodyPr/>
        <a:lstStyle/>
        <a:p>
          <a:endParaRPr lang="en-US"/>
        </a:p>
      </dgm:t>
    </dgm:pt>
    <dgm:pt modelId="{D1473D70-8996-5649-99F8-4FC372467552}" type="sibTrans" cxnId="{BA71AA0C-B9D8-BE43-9762-D2EA3481FEB1}">
      <dgm:prSet/>
      <dgm:spPr>
        <a:solidFill>
          <a:schemeClr val="tx1"/>
        </a:solidFill>
      </dgm:spPr>
      <dgm:t>
        <a:bodyPr/>
        <a:lstStyle/>
        <a:p>
          <a:endParaRPr lang="en-US"/>
        </a:p>
      </dgm:t>
    </dgm:pt>
    <dgm:pt modelId="{D038B1EC-9705-FD49-A91A-1ECCD6D3BA9E}">
      <dgm:prSet phldrT="[Text]" custT="1"/>
      <dgm:spPr>
        <a:noFill/>
        <a:ln>
          <a:solidFill>
            <a:schemeClr val="tx1"/>
          </a:solidFill>
        </a:ln>
      </dgm:spPr>
      <dgm:t>
        <a:bodyPr/>
        <a:lstStyle/>
        <a:p>
          <a:r>
            <a:rPr lang="en-US" sz="1000">
              <a:solidFill>
                <a:schemeClr val="tx1"/>
              </a:solidFill>
            </a:rPr>
            <a:t>Once accuracy is established  </a:t>
          </a:r>
        </a:p>
      </dgm:t>
    </dgm:pt>
    <dgm:pt modelId="{57AFFEDF-5052-6B4F-8AB7-237D74DD8B5F}" type="parTrans" cxnId="{6B6CBEE8-6879-3243-AC8F-602AA03614CF}">
      <dgm:prSet/>
      <dgm:spPr/>
      <dgm:t>
        <a:bodyPr/>
        <a:lstStyle/>
        <a:p>
          <a:endParaRPr lang="en-US"/>
        </a:p>
      </dgm:t>
    </dgm:pt>
    <dgm:pt modelId="{12F5A08E-3669-9D42-983A-C3C0B96783C2}" type="sibTrans" cxnId="{6B6CBEE8-6879-3243-AC8F-602AA03614CF}">
      <dgm:prSet/>
      <dgm:spPr>
        <a:solidFill>
          <a:schemeClr val="tx1"/>
        </a:solidFill>
      </dgm:spPr>
      <dgm:t>
        <a:bodyPr/>
        <a:lstStyle/>
        <a:p>
          <a:endParaRPr lang="en-US"/>
        </a:p>
      </dgm:t>
    </dgm:pt>
    <dgm:pt modelId="{0132C3FD-2FF1-0B4A-8AF0-1FE5AD9BA822}">
      <dgm:prSet phldrT="[Text]" custT="1"/>
      <dgm:spPr>
        <a:noFill/>
        <a:ln>
          <a:solidFill>
            <a:schemeClr val="tx1"/>
          </a:solidFill>
        </a:ln>
      </dgm:spPr>
      <dgm:t>
        <a:bodyPr/>
        <a:lstStyle/>
        <a:p>
          <a:r>
            <a:rPr lang="en-US" sz="1000">
              <a:solidFill>
                <a:schemeClr val="tx1"/>
              </a:solidFill>
            </a:rPr>
            <a:t>Reinfroce for accuracy rather than behavior</a:t>
          </a:r>
        </a:p>
      </dgm:t>
    </dgm:pt>
    <dgm:pt modelId="{4CB31193-D0B0-424B-ABB9-7286616CD1E9}" type="parTrans" cxnId="{39389452-D04E-4244-854B-8E2C3B170AB9}">
      <dgm:prSet/>
      <dgm:spPr/>
      <dgm:t>
        <a:bodyPr/>
        <a:lstStyle/>
        <a:p>
          <a:endParaRPr lang="en-US"/>
        </a:p>
      </dgm:t>
    </dgm:pt>
    <dgm:pt modelId="{5ACB6B89-9428-5C42-8EE5-9F6D5000E4CE}" type="sibTrans" cxnId="{39389452-D04E-4244-854B-8E2C3B170AB9}">
      <dgm:prSet/>
      <dgm:spPr/>
      <dgm:t>
        <a:bodyPr/>
        <a:lstStyle/>
        <a:p>
          <a:endParaRPr lang="en-US"/>
        </a:p>
      </dgm:t>
    </dgm:pt>
    <dgm:pt modelId="{7D550704-0F84-5842-85AE-8EA906EC571D}">
      <dgm:prSet phldrT="[Text]" custT="1"/>
      <dgm:spPr>
        <a:noFill/>
        <a:ln>
          <a:solidFill>
            <a:schemeClr val="tx1"/>
          </a:solidFill>
        </a:ln>
      </dgm:spPr>
      <dgm:t>
        <a:bodyPr/>
        <a:lstStyle/>
        <a:p>
          <a:r>
            <a:rPr lang="en-US" sz="1000">
              <a:solidFill>
                <a:schemeClr val="tx1"/>
              </a:solidFill>
            </a:rPr>
            <a:t>Discuss discrepancies </a:t>
          </a:r>
        </a:p>
      </dgm:t>
    </dgm:pt>
    <dgm:pt modelId="{BD400669-FD66-E045-A8D9-AFFDDD043980}" type="parTrans" cxnId="{CF7C0ED0-18D5-5F49-9168-848746D3ED01}">
      <dgm:prSet/>
      <dgm:spPr/>
      <dgm:t>
        <a:bodyPr/>
        <a:lstStyle/>
        <a:p>
          <a:endParaRPr lang="en-US"/>
        </a:p>
      </dgm:t>
    </dgm:pt>
    <dgm:pt modelId="{66748CBA-E352-F740-943E-EEDC229D05F0}" type="sibTrans" cxnId="{CF7C0ED0-18D5-5F49-9168-848746D3ED01}">
      <dgm:prSet/>
      <dgm:spPr/>
      <dgm:t>
        <a:bodyPr/>
        <a:lstStyle/>
        <a:p>
          <a:endParaRPr lang="en-US"/>
        </a:p>
      </dgm:t>
    </dgm:pt>
    <dgm:pt modelId="{A377AD2C-3C25-964F-83D4-FE3B0E879245}">
      <dgm:prSet phldrT="[Text]" custT="1"/>
      <dgm:spPr>
        <a:noFill/>
        <a:ln>
          <a:solidFill>
            <a:schemeClr val="tx1"/>
          </a:solidFill>
        </a:ln>
      </dgm:spPr>
      <dgm:t>
        <a:bodyPr/>
        <a:lstStyle/>
        <a:p>
          <a:r>
            <a:rPr lang="en-US" sz="1000">
              <a:solidFill>
                <a:schemeClr val="tx1"/>
              </a:solidFill>
            </a:rPr>
            <a:t>Reinforce for behavior rather than accuracy </a:t>
          </a:r>
        </a:p>
      </dgm:t>
    </dgm:pt>
    <dgm:pt modelId="{7679C787-6F35-4C4D-AD1B-91178B6CD3FA}" type="parTrans" cxnId="{C95B331C-3BD2-2940-9D01-01430584092D}">
      <dgm:prSet/>
      <dgm:spPr/>
      <dgm:t>
        <a:bodyPr/>
        <a:lstStyle/>
        <a:p>
          <a:endParaRPr lang="en-US"/>
        </a:p>
      </dgm:t>
    </dgm:pt>
    <dgm:pt modelId="{5A93D111-0AA3-4E41-A85C-D0B0B983750A}" type="sibTrans" cxnId="{C95B331C-3BD2-2940-9D01-01430584092D}">
      <dgm:prSet/>
      <dgm:spPr/>
      <dgm:t>
        <a:bodyPr/>
        <a:lstStyle/>
        <a:p>
          <a:endParaRPr lang="en-US"/>
        </a:p>
      </dgm:t>
    </dgm:pt>
    <dgm:pt modelId="{48379413-84F4-334C-BA1A-AC74E445DDB2}">
      <dgm:prSet phldrT="[Text]" custT="1"/>
      <dgm:spPr>
        <a:noFill/>
        <a:ln>
          <a:solidFill>
            <a:schemeClr val="tx1"/>
          </a:solidFill>
        </a:ln>
      </dgm:spPr>
      <dgm:t>
        <a:bodyPr/>
        <a:lstStyle/>
        <a:p>
          <a:r>
            <a:rPr lang="en-US" sz="1000">
              <a:solidFill>
                <a:schemeClr val="tx1"/>
              </a:solidFill>
            </a:rPr>
            <a:t>Continue self-evaluation  </a:t>
          </a:r>
        </a:p>
      </dgm:t>
    </dgm:pt>
    <dgm:pt modelId="{8F1477D4-4795-AF4F-A5FD-F0AFDF347928}" type="parTrans" cxnId="{18D5DC3B-B86B-E54C-955B-9F58B614B7D7}">
      <dgm:prSet/>
      <dgm:spPr/>
      <dgm:t>
        <a:bodyPr/>
        <a:lstStyle/>
        <a:p>
          <a:endParaRPr lang="en-US"/>
        </a:p>
      </dgm:t>
    </dgm:pt>
    <dgm:pt modelId="{FDD8586D-A620-654D-91CD-B47CDD6B8B4A}" type="sibTrans" cxnId="{18D5DC3B-B86B-E54C-955B-9F58B614B7D7}">
      <dgm:prSet/>
      <dgm:spPr>
        <a:solidFill>
          <a:schemeClr val="tx1"/>
        </a:solidFill>
      </dgm:spPr>
      <dgm:t>
        <a:bodyPr/>
        <a:lstStyle/>
        <a:p>
          <a:endParaRPr lang="en-US"/>
        </a:p>
      </dgm:t>
    </dgm:pt>
    <dgm:pt modelId="{7A44B185-79CE-7A42-876F-742EBA3A613D}">
      <dgm:prSet phldrT="[Text]" custT="1"/>
      <dgm:spPr>
        <a:noFill/>
        <a:ln>
          <a:solidFill>
            <a:schemeClr val="tx1"/>
          </a:solidFill>
        </a:ln>
      </dgm:spPr>
      <dgm:t>
        <a:bodyPr/>
        <a:lstStyle/>
        <a:p>
          <a:r>
            <a:rPr lang="en-US" sz="1000">
              <a:solidFill>
                <a:schemeClr val="tx1"/>
              </a:solidFill>
            </a:rPr>
            <a:t> Add in self-reinforcement </a:t>
          </a:r>
        </a:p>
      </dgm:t>
    </dgm:pt>
    <dgm:pt modelId="{82F4775B-4D20-134F-8311-F477990479BF}" type="parTrans" cxnId="{0C4388B4-7116-344F-A660-49D4BB2DF8FF}">
      <dgm:prSet/>
      <dgm:spPr/>
      <dgm:t>
        <a:bodyPr/>
        <a:lstStyle/>
        <a:p>
          <a:endParaRPr lang="en-US"/>
        </a:p>
      </dgm:t>
    </dgm:pt>
    <dgm:pt modelId="{D8C37CF2-BC50-2F47-8647-7597FFF9C344}" type="sibTrans" cxnId="{0C4388B4-7116-344F-A660-49D4BB2DF8FF}">
      <dgm:prSet/>
      <dgm:spPr/>
      <dgm:t>
        <a:bodyPr/>
        <a:lstStyle/>
        <a:p>
          <a:endParaRPr lang="en-US"/>
        </a:p>
      </dgm:t>
    </dgm:pt>
    <dgm:pt modelId="{4AE751C6-DB74-B447-8C19-EE9DBBBE62F2}">
      <dgm:prSet phldrT="[Text]" custT="1"/>
      <dgm:spPr>
        <a:noFill/>
        <a:ln>
          <a:solidFill>
            <a:schemeClr val="tx1"/>
          </a:solidFill>
        </a:ln>
      </dgm:spPr>
      <dgm:t>
        <a:bodyPr/>
        <a:lstStyle/>
        <a:p>
          <a:r>
            <a:rPr lang="en-US" sz="1000">
              <a:solidFill>
                <a:schemeClr val="tx1"/>
              </a:solidFill>
            </a:rPr>
            <a:t>Continue to fade CICO</a:t>
          </a:r>
        </a:p>
      </dgm:t>
    </dgm:pt>
    <dgm:pt modelId="{4882E63A-C66F-9F45-9561-71DE2B24F735}" type="parTrans" cxnId="{A80A2A57-F062-754C-B00B-A241288A7018}">
      <dgm:prSet/>
      <dgm:spPr/>
      <dgm:t>
        <a:bodyPr/>
        <a:lstStyle/>
        <a:p>
          <a:endParaRPr lang="en-US"/>
        </a:p>
      </dgm:t>
    </dgm:pt>
    <dgm:pt modelId="{09D264DB-0CAA-624A-BD23-088319CE3980}" type="sibTrans" cxnId="{A80A2A57-F062-754C-B00B-A241288A7018}">
      <dgm:prSet/>
      <dgm:spPr/>
      <dgm:t>
        <a:bodyPr/>
        <a:lstStyle/>
        <a:p>
          <a:endParaRPr lang="en-US"/>
        </a:p>
      </dgm:t>
    </dgm:pt>
    <dgm:pt modelId="{84C3E387-860B-624F-9C6E-8FC0228AA59A}">
      <dgm:prSet phldrT="[Text]" custT="1"/>
      <dgm:spPr>
        <a:noFill/>
        <a:ln>
          <a:solidFill>
            <a:schemeClr val="tx1"/>
          </a:solidFill>
        </a:ln>
      </dgm:spPr>
      <dgm:t>
        <a:bodyPr/>
        <a:lstStyle/>
        <a:p>
          <a:r>
            <a:rPr lang="en-US" sz="1000">
              <a:solidFill>
                <a:schemeClr val="tx1"/>
              </a:solidFill>
            </a:rPr>
            <a:t>Fade check in (once a day)</a:t>
          </a:r>
        </a:p>
      </dgm:t>
    </dgm:pt>
    <dgm:pt modelId="{FE914494-5D16-1344-A8BA-E867989DAE93}" type="parTrans" cxnId="{D3FE9332-2F24-A04F-89AE-C757BFE3BFB9}">
      <dgm:prSet/>
      <dgm:spPr/>
      <dgm:t>
        <a:bodyPr/>
        <a:lstStyle/>
        <a:p>
          <a:endParaRPr lang="en-US"/>
        </a:p>
      </dgm:t>
    </dgm:pt>
    <dgm:pt modelId="{1F9C5888-F92C-B54D-9148-50AAEB4D5EFB}" type="sibTrans" cxnId="{D3FE9332-2F24-A04F-89AE-C757BFE3BFB9}">
      <dgm:prSet/>
      <dgm:spPr/>
      <dgm:t>
        <a:bodyPr/>
        <a:lstStyle/>
        <a:p>
          <a:endParaRPr lang="en-US"/>
        </a:p>
      </dgm:t>
    </dgm:pt>
    <dgm:pt modelId="{49EFEA28-D89A-2343-B8C2-1A53F109A753}" type="pres">
      <dgm:prSet presAssocID="{2E16854F-20C1-E945-82B0-0F01C66671E2}" presName="Name0" presStyleCnt="0">
        <dgm:presLayoutVars>
          <dgm:dir/>
          <dgm:resizeHandles val="exact"/>
        </dgm:presLayoutVars>
      </dgm:prSet>
      <dgm:spPr/>
    </dgm:pt>
    <dgm:pt modelId="{E1D994B8-6427-614E-85E7-205671815AE5}" type="pres">
      <dgm:prSet presAssocID="{82091A5D-57AD-214A-A9C0-ED1060C9FFF7}" presName="node" presStyleLbl="node1" presStyleIdx="0" presStyleCnt="5">
        <dgm:presLayoutVars>
          <dgm:bulletEnabled val="1"/>
        </dgm:presLayoutVars>
      </dgm:prSet>
      <dgm:spPr/>
      <dgm:t>
        <a:bodyPr/>
        <a:lstStyle/>
        <a:p>
          <a:endParaRPr lang="en-US"/>
        </a:p>
      </dgm:t>
    </dgm:pt>
    <dgm:pt modelId="{9E98CE15-9AFE-384C-ACDD-1EBFB3CE0AEC}" type="pres">
      <dgm:prSet presAssocID="{0AC9F99A-4498-E343-A0DB-2D4BC63C1C35}" presName="sibTrans" presStyleLbl="sibTrans1D1" presStyleIdx="0" presStyleCnt="4"/>
      <dgm:spPr/>
      <dgm:t>
        <a:bodyPr/>
        <a:lstStyle/>
        <a:p>
          <a:endParaRPr lang="en-US"/>
        </a:p>
      </dgm:t>
    </dgm:pt>
    <dgm:pt modelId="{5C361E0B-8945-8B4E-A3A0-8CD5D7ED948D}" type="pres">
      <dgm:prSet presAssocID="{0AC9F99A-4498-E343-A0DB-2D4BC63C1C35}" presName="connectorText" presStyleLbl="sibTrans1D1" presStyleIdx="0" presStyleCnt="4"/>
      <dgm:spPr/>
      <dgm:t>
        <a:bodyPr/>
        <a:lstStyle/>
        <a:p>
          <a:endParaRPr lang="en-US"/>
        </a:p>
      </dgm:t>
    </dgm:pt>
    <dgm:pt modelId="{236D0DAD-538C-694A-92B6-0C0D578F5C5F}" type="pres">
      <dgm:prSet presAssocID="{5538E2A3-5F44-B843-ADBC-B178FB637BFB}" presName="node" presStyleLbl="node1" presStyleIdx="1" presStyleCnt="5">
        <dgm:presLayoutVars>
          <dgm:bulletEnabled val="1"/>
        </dgm:presLayoutVars>
      </dgm:prSet>
      <dgm:spPr/>
      <dgm:t>
        <a:bodyPr/>
        <a:lstStyle/>
        <a:p>
          <a:endParaRPr lang="en-US"/>
        </a:p>
      </dgm:t>
    </dgm:pt>
    <dgm:pt modelId="{6CDCE88C-27CD-A845-8B39-3FAB2E5B7D37}" type="pres">
      <dgm:prSet presAssocID="{D1473D70-8996-5649-99F8-4FC372467552}" presName="sibTrans" presStyleLbl="sibTrans1D1" presStyleIdx="1" presStyleCnt="4"/>
      <dgm:spPr/>
      <dgm:t>
        <a:bodyPr/>
        <a:lstStyle/>
        <a:p>
          <a:endParaRPr lang="en-US"/>
        </a:p>
      </dgm:t>
    </dgm:pt>
    <dgm:pt modelId="{ACA84B35-62FD-E246-A1C2-297217605F68}" type="pres">
      <dgm:prSet presAssocID="{D1473D70-8996-5649-99F8-4FC372467552}" presName="connectorText" presStyleLbl="sibTrans1D1" presStyleIdx="1" presStyleCnt="4"/>
      <dgm:spPr/>
      <dgm:t>
        <a:bodyPr/>
        <a:lstStyle/>
        <a:p>
          <a:endParaRPr lang="en-US"/>
        </a:p>
      </dgm:t>
    </dgm:pt>
    <dgm:pt modelId="{B6D3CD3C-2824-C547-8626-484A848DB46A}" type="pres">
      <dgm:prSet presAssocID="{D038B1EC-9705-FD49-A91A-1ECCD6D3BA9E}" presName="node" presStyleLbl="node1" presStyleIdx="2" presStyleCnt="5">
        <dgm:presLayoutVars>
          <dgm:bulletEnabled val="1"/>
        </dgm:presLayoutVars>
      </dgm:prSet>
      <dgm:spPr/>
      <dgm:t>
        <a:bodyPr/>
        <a:lstStyle/>
        <a:p>
          <a:endParaRPr lang="en-US"/>
        </a:p>
      </dgm:t>
    </dgm:pt>
    <dgm:pt modelId="{43BC4D08-A5E2-0549-B730-BC70BC7600D2}" type="pres">
      <dgm:prSet presAssocID="{12F5A08E-3669-9D42-983A-C3C0B96783C2}" presName="sibTrans" presStyleLbl="sibTrans1D1" presStyleIdx="2" presStyleCnt="4"/>
      <dgm:spPr/>
      <dgm:t>
        <a:bodyPr/>
        <a:lstStyle/>
        <a:p>
          <a:endParaRPr lang="en-US"/>
        </a:p>
      </dgm:t>
    </dgm:pt>
    <dgm:pt modelId="{8E72742F-2623-3D4A-816D-A6F3CC8D1289}" type="pres">
      <dgm:prSet presAssocID="{12F5A08E-3669-9D42-983A-C3C0B96783C2}" presName="connectorText" presStyleLbl="sibTrans1D1" presStyleIdx="2" presStyleCnt="4"/>
      <dgm:spPr/>
      <dgm:t>
        <a:bodyPr/>
        <a:lstStyle/>
        <a:p>
          <a:endParaRPr lang="en-US"/>
        </a:p>
      </dgm:t>
    </dgm:pt>
    <dgm:pt modelId="{91A01F6B-3CF9-6644-8C05-89E72A8E7936}" type="pres">
      <dgm:prSet presAssocID="{48379413-84F4-334C-BA1A-AC74E445DDB2}" presName="node" presStyleLbl="node1" presStyleIdx="3" presStyleCnt="5">
        <dgm:presLayoutVars>
          <dgm:bulletEnabled val="1"/>
        </dgm:presLayoutVars>
      </dgm:prSet>
      <dgm:spPr/>
      <dgm:t>
        <a:bodyPr/>
        <a:lstStyle/>
        <a:p>
          <a:endParaRPr lang="en-US"/>
        </a:p>
      </dgm:t>
    </dgm:pt>
    <dgm:pt modelId="{ED961FF5-BD4E-EC43-BF7E-CCB03410DFB6}" type="pres">
      <dgm:prSet presAssocID="{FDD8586D-A620-654D-91CD-B47CDD6B8B4A}" presName="sibTrans" presStyleLbl="sibTrans1D1" presStyleIdx="3" presStyleCnt="4"/>
      <dgm:spPr/>
      <dgm:t>
        <a:bodyPr/>
        <a:lstStyle/>
        <a:p>
          <a:endParaRPr lang="en-US"/>
        </a:p>
      </dgm:t>
    </dgm:pt>
    <dgm:pt modelId="{A8116D5E-5518-8646-BFA2-4316251BC54F}" type="pres">
      <dgm:prSet presAssocID="{FDD8586D-A620-654D-91CD-B47CDD6B8B4A}" presName="connectorText" presStyleLbl="sibTrans1D1" presStyleIdx="3" presStyleCnt="4"/>
      <dgm:spPr/>
      <dgm:t>
        <a:bodyPr/>
        <a:lstStyle/>
        <a:p>
          <a:endParaRPr lang="en-US"/>
        </a:p>
      </dgm:t>
    </dgm:pt>
    <dgm:pt modelId="{C7DD6456-5CFA-1F46-917C-A2DA653D69C3}" type="pres">
      <dgm:prSet presAssocID="{4AE751C6-DB74-B447-8C19-EE9DBBBE62F2}" presName="node" presStyleLbl="node1" presStyleIdx="4" presStyleCnt="5">
        <dgm:presLayoutVars>
          <dgm:bulletEnabled val="1"/>
        </dgm:presLayoutVars>
      </dgm:prSet>
      <dgm:spPr/>
      <dgm:t>
        <a:bodyPr/>
        <a:lstStyle/>
        <a:p>
          <a:endParaRPr lang="en-US"/>
        </a:p>
      </dgm:t>
    </dgm:pt>
  </dgm:ptLst>
  <dgm:cxnLst>
    <dgm:cxn modelId="{0C4388B4-7116-344F-A660-49D4BB2DF8FF}" srcId="{48379413-84F4-334C-BA1A-AC74E445DDB2}" destId="{7A44B185-79CE-7A42-876F-742EBA3A613D}" srcOrd="0" destOrd="0" parTransId="{82F4775B-4D20-134F-8311-F477990479BF}" sibTransId="{D8C37CF2-BC50-2F47-8647-7597FFF9C344}"/>
    <dgm:cxn modelId="{6F125AE0-C137-4AEF-A00D-C0EC8FF8B155}" type="presOf" srcId="{D1473D70-8996-5649-99F8-4FC372467552}" destId="{6CDCE88C-27CD-A845-8B39-3FAB2E5B7D37}" srcOrd="0" destOrd="0" presId="urn:microsoft.com/office/officeart/2005/8/layout/bProcess3"/>
    <dgm:cxn modelId="{58B5F0E1-BF93-44EC-8023-DAA8514AA224}" type="presOf" srcId="{84C3E387-860B-624F-9C6E-8FC0228AA59A}" destId="{91A01F6B-3CF9-6644-8C05-89E72A8E7936}" srcOrd="0" destOrd="2" presId="urn:microsoft.com/office/officeart/2005/8/layout/bProcess3"/>
    <dgm:cxn modelId="{481F11F6-5D32-47E8-8EA0-89105D60CFA3}" type="presOf" srcId="{0AC9F99A-4498-E343-A0DB-2D4BC63C1C35}" destId="{9E98CE15-9AFE-384C-ACDD-1EBFB3CE0AEC}" srcOrd="0" destOrd="0" presId="urn:microsoft.com/office/officeart/2005/8/layout/bProcess3"/>
    <dgm:cxn modelId="{A80A2A57-F062-754C-B00B-A241288A7018}" srcId="{2E16854F-20C1-E945-82B0-0F01C66671E2}" destId="{4AE751C6-DB74-B447-8C19-EE9DBBBE62F2}" srcOrd="4" destOrd="0" parTransId="{4882E63A-C66F-9F45-9561-71DE2B24F735}" sibTransId="{09D264DB-0CAA-624A-BD23-088319CE3980}"/>
    <dgm:cxn modelId="{6B6CBEE8-6879-3243-AC8F-602AA03614CF}" srcId="{2E16854F-20C1-E945-82B0-0F01C66671E2}" destId="{D038B1EC-9705-FD49-A91A-1ECCD6D3BA9E}" srcOrd="2" destOrd="0" parTransId="{57AFFEDF-5052-6B4F-8AB7-237D74DD8B5F}" sibTransId="{12F5A08E-3669-9D42-983A-C3C0B96783C2}"/>
    <dgm:cxn modelId="{1F23E5D4-4D45-4F63-9E75-16865B329096}" type="presOf" srcId="{FDD8586D-A620-654D-91CD-B47CDD6B8B4A}" destId="{A8116D5E-5518-8646-BFA2-4316251BC54F}" srcOrd="1" destOrd="0" presId="urn:microsoft.com/office/officeart/2005/8/layout/bProcess3"/>
    <dgm:cxn modelId="{63D7EF3F-9F62-4EF6-BDE6-F5A1CCE09689}" type="presOf" srcId="{7A44B185-79CE-7A42-876F-742EBA3A613D}" destId="{91A01F6B-3CF9-6644-8C05-89E72A8E7936}" srcOrd="0" destOrd="1" presId="urn:microsoft.com/office/officeart/2005/8/layout/bProcess3"/>
    <dgm:cxn modelId="{0397EB60-A74A-46E4-96CE-9D45F499853C}" type="presOf" srcId="{D1473D70-8996-5649-99F8-4FC372467552}" destId="{ACA84B35-62FD-E246-A1C2-297217605F68}" srcOrd="1" destOrd="0" presId="urn:microsoft.com/office/officeart/2005/8/layout/bProcess3"/>
    <dgm:cxn modelId="{487F62A5-345F-427B-8DFB-6B9EE2586570}" type="presOf" srcId="{12F5A08E-3669-9D42-983A-C3C0B96783C2}" destId="{43BC4D08-A5E2-0549-B730-BC70BC7600D2}" srcOrd="0" destOrd="0" presId="urn:microsoft.com/office/officeart/2005/8/layout/bProcess3"/>
    <dgm:cxn modelId="{E2117124-E7A7-46AC-8BE1-6D009AEC8E00}" type="presOf" srcId="{0132C3FD-2FF1-0B4A-8AF0-1FE5AD9BA822}" destId="{236D0DAD-538C-694A-92B6-0C0D578F5C5F}" srcOrd="0" destOrd="2" presId="urn:microsoft.com/office/officeart/2005/8/layout/bProcess3"/>
    <dgm:cxn modelId="{D3FE9332-2F24-A04F-89AE-C757BFE3BFB9}" srcId="{48379413-84F4-334C-BA1A-AC74E445DDB2}" destId="{84C3E387-860B-624F-9C6E-8FC0228AA59A}" srcOrd="1" destOrd="0" parTransId="{FE914494-5D16-1344-A8BA-E867989DAE93}" sibTransId="{1F9C5888-F92C-B54D-9148-50AAEB4D5EFB}"/>
    <dgm:cxn modelId="{6D790891-8E51-4F4D-82B7-BFC197F52BC3}" type="presOf" srcId="{A377AD2C-3C25-964F-83D4-FE3B0E879245}" destId="{B6D3CD3C-2824-C547-8626-484A848DB46A}" srcOrd="0" destOrd="1" presId="urn:microsoft.com/office/officeart/2005/8/layout/bProcess3"/>
    <dgm:cxn modelId="{2A320107-9023-45BD-8AE6-0D1A28F9BB9D}" type="presOf" srcId="{5538E2A3-5F44-B843-ADBC-B178FB637BFB}" destId="{236D0DAD-538C-694A-92B6-0C0D578F5C5F}" srcOrd="0" destOrd="0" presId="urn:microsoft.com/office/officeart/2005/8/layout/bProcess3"/>
    <dgm:cxn modelId="{819792A8-3E0D-400F-A07D-F96B422C83A3}" type="presOf" srcId="{12F5A08E-3669-9D42-983A-C3C0B96783C2}" destId="{8E72742F-2623-3D4A-816D-A6F3CC8D1289}" srcOrd="1" destOrd="0" presId="urn:microsoft.com/office/officeart/2005/8/layout/bProcess3"/>
    <dgm:cxn modelId="{D684F6EB-1214-4723-9A79-007B7E0AC8E7}" type="presOf" srcId="{FDD8586D-A620-654D-91CD-B47CDD6B8B4A}" destId="{ED961FF5-BD4E-EC43-BF7E-CCB03410DFB6}" srcOrd="0" destOrd="0" presId="urn:microsoft.com/office/officeart/2005/8/layout/bProcess3"/>
    <dgm:cxn modelId="{39389452-D04E-4244-854B-8E2C3B170AB9}" srcId="{5538E2A3-5F44-B843-ADBC-B178FB637BFB}" destId="{0132C3FD-2FF1-0B4A-8AF0-1FE5AD9BA822}" srcOrd="1" destOrd="0" parTransId="{4CB31193-D0B0-424B-ABB9-7286616CD1E9}" sibTransId="{5ACB6B89-9428-5C42-8EE5-9F6D5000E4CE}"/>
    <dgm:cxn modelId="{BA71AA0C-B9D8-BE43-9762-D2EA3481FEB1}" srcId="{2E16854F-20C1-E945-82B0-0F01C66671E2}" destId="{5538E2A3-5F44-B843-ADBC-B178FB637BFB}" srcOrd="1" destOrd="0" parTransId="{B60443E3-7AEA-5E42-913A-F4DEA8F24CCA}" sibTransId="{D1473D70-8996-5649-99F8-4FC372467552}"/>
    <dgm:cxn modelId="{C1B1CDC9-1805-4D6F-AA5A-F6C44D7DB989}" type="presOf" srcId="{2E16854F-20C1-E945-82B0-0F01C66671E2}" destId="{49EFEA28-D89A-2343-B8C2-1A53F109A753}" srcOrd="0" destOrd="0" presId="urn:microsoft.com/office/officeart/2005/8/layout/bProcess3"/>
    <dgm:cxn modelId="{6021721C-DC43-421B-911A-97916DD5F05A}" type="presOf" srcId="{7D550704-0F84-5842-85AE-8EA906EC571D}" destId="{236D0DAD-538C-694A-92B6-0C0D578F5C5F}" srcOrd="0" destOrd="1" presId="urn:microsoft.com/office/officeart/2005/8/layout/bProcess3"/>
    <dgm:cxn modelId="{5842F131-924A-4895-91EC-B63BE38DC9E5}" type="presOf" srcId="{D038B1EC-9705-FD49-A91A-1ECCD6D3BA9E}" destId="{B6D3CD3C-2824-C547-8626-484A848DB46A}" srcOrd="0" destOrd="0" presId="urn:microsoft.com/office/officeart/2005/8/layout/bProcess3"/>
    <dgm:cxn modelId="{3A42D3C8-148D-44E8-9D3A-8B311571DD7F}" type="presOf" srcId="{0AC9F99A-4498-E343-A0DB-2D4BC63C1C35}" destId="{5C361E0B-8945-8B4E-A3A0-8CD5D7ED948D}" srcOrd="1" destOrd="0" presId="urn:microsoft.com/office/officeart/2005/8/layout/bProcess3"/>
    <dgm:cxn modelId="{29909C23-47AF-4F63-8117-8C0DEA38FE8A}" type="presOf" srcId="{48379413-84F4-334C-BA1A-AC74E445DDB2}" destId="{91A01F6B-3CF9-6644-8C05-89E72A8E7936}" srcOrd="0" destOrd="0" presId="urn:microsoft.com/office/officeart/2005/8/layout/bProcess3"/>
    <dgm:cxn modelId="{18D5DC3B-B86B-E54C-955B-9F58B614B7D7}" srcId="{2E16854F-20C1-E945-82B0-0F01C66671E2}" destId="{48379413-84F4-334C-BA1A-AC74E445DDB2}" srcOrd="3" destOrd="0" parTransId="{8F1477D4-4795-AF4F-A5FD-F0AFDF347928}" sibTransId="{FDD8586D-A620-654D-91CD-B47CDD6B8B4A}"/>
    <dgm:cxn modelId="{C95B331C-3BD2-2940-9D01-01430584092D}" srcId="{D038B1EC-9705-FD49-A91A-1ECCD6D3BA9E}" destId="{A377AD2C-3C25-964F-83D4-FE3B0E879245}" srcOrd="0" destOrd="0" parTransId="{7679C787-6F35-4C4D-AD1B-91178B6CD3FA}" sibTransId="{5A93D111-0AA3-4E41-A85C-D0B0B983750A}"/>
    <dgm:cxn modelId="{4B7D5175-434C-8A4B-A1CE-4E893EBFF19C}" srcId="{2E16854F-20C1-E945-82B0-0F01C66671E2}" destId="{82091A5D-57AD-214A-A9C0-ED1060C9FFF7}" srcOrd="0" destOrd="0" parTransId="{52EF4578-5FB8-0941-B2E1-E907323D2629}" sibTransId="{0AC9F99A-4498-E343-A0DB-2D4BC63C1C35}"/>
    <dgm:cxn modelId="{4BB63275-43EC-433D-B828-6FDBD9CD0C98}" type="presOf" srcId="{82091A5D-57AD-214A-A9C0-ED1060C9FFF7}" destId="{E1D994B8-6427-614E-85E7-205671815AE5}" srcOrd="0" destOrd="0" presId="urn:microsoft.com/office/officeart/2005/8/layout/bProcess3"/>
    <dgm:cxn modelId="{ACF6EEF0-773C-4191-8214-4407C328E033}" type="presOf" srcId="{4AE751C6-DB74-B447-8C19-EE9DBBBE62F2}" destId="{C7DD6456-5CFA-1F46-917C-A2DA653D69C3}" srcOrd="0" destOrd="0" presId="urn:microsoft.com/office/officeart/2005/8/layout/bProcess3"/>
    <dgm:cxn modelId="{CF7C0ED0-18D5-5F49-9168-848746D3ED01}" srcId="{5538E2A3-5F44-B843-ADBC-B178FB637BFB}" destId="{7D550704-0F84-5842-85AE-8EA906EC571D}" srcOrd="0" destOrd="0" parTransId="{BD400669-FD66-E045-A8D9-AFFDDD043980}" sibTransId="{66748CBA-E352-F740-943E-EEDC229D05F0}"/>
    <dgm:cxn modelId="{61A7440D-BE96-487C-892E-B9ABAB0A19E3}" type="presParOf" srcId="{49EFEA28-D89A-2343-B8C2-1A53F109A753}" destId="{E1D994B8-6427-614E-85E7-205671815AE5}" srcOrd="0" destOrd="0" presId="urn:microsoft.com/office/officeart/2005/8/layout/bProcess3"/>
    <dgm:cxn modelId="{5F53ADC7-98D1-4575-9670-D88BA30061A6}" type="presParOf" srcId="{49EFEA28-D89A-2343-B8C2-1A53F109A753}" destId="{9E98CE15-9AFE-384C-ACDD-1EBFB3CE0AEC}" srcOrd="1" destOrd="0" presId="urn:microsoft.com/office/officeart/2005/8/layout/bProcess3"/>
    <dgm:cxn modelId="{0DDC6E78-76CA-40FA-B64C-E4CB11DFBF9C}" type="presParOf" srcId="{9E98CE15-9AFE-384C-ACDD-1EBFB3CE0AEC}" destId="{5C361E0B-8945-8B4E-A3A0-8CD5D7ED948D}" srcOrd="0" destOrd="0" presId="urn:microsoft.com/office/officeart/2005/8/layout/bProcess3"/>
    <dgm:cxn modelId="{A03A3162-EF20-4F50-9A69-A9AD872FD0C8}" type="presParOf" srcId="{49EFEA28-D89A-2343-B8C2-1A53F109A753}" destId="{236D0DAD-538C-694A-92B6-0C0D578F5C5F}" srcOrd="2" destOrd="0" presId="urn:microsoft.com/office/officeart/2005/8/layout/bProcess3"/>
    <dgm:cxn modelId="{B5ADF575-8936-4720-81E8-44F8F63CE496}" type="presParOf" srcId="{49EFEA28-D89A-2343-B8C2-1A53F109A753}" destId="{6CDCE88C-27CD-A845-8B39-3FAB2E5B7D37}" srcOrd="3" destOrd="0" presId="urn:microsoft.com/office/officeart/2005/8/layout/bProcess3"/>
    <dgm:cxn modelId="{9EF348A6-90D9-44ED-856E-73F057768CCC}" type="presParOf" srcId="{6CDCE88C-27CD-A845-8B39-3FAB2E5B7D37}" destId="{ACA84B35-62FD-E246-A1C2-297217605F68}" srcOrd="0" destOrd="0" presId="urn:microsoft.com/office/officeart/2005/8/layout/bProcess3"/>
    <dgm:cxn modelId="{E6E39A69-C7B6-4F87-9B95-F87525BAA845}" type="presParOf" srcId="{49EFEA28-D89A-2343-B8C2-1A53F109A753}" destId="{B6D3CD3C-2824-C547-8626-484A848DB46A}" srcOrd="4" destOrd="0" presId="urn:microsoft.com/office/officeart/2005/8/layout/bProcess3"/>
    <dgm:cxn modelId="{931BF957-CB40-46BD-8F2B-B92C0217C456}" type="presParOf" srcId="{49EFEA28-D89A-2343-B8C2-1A53F109A753}" destId="{43BC4D08-A5E2-0549-B730-BC70BC7600D2}" srcOrd="5" destOrd="0" presId="urn:microsoft.com/office/officeart/2005/8/layout/bProcess3"/>
    <dgm:cxn modelId="{D96C9204-28F2-4647-A834-09D710361A13}" type="presParOf" srcId="{43BC4D08-A5E2-0549-B730-BC70BC7600D2}" destId="{8E72742F-2623-3D4A-816D-A6F3CC8D1289}" srcOrd="0" destOrd="0" presId="urn:microsoft.com/office/officeart/2005/8/layout/bProcess3"/>
    <dgm:cxn modelId="{15E2623E-4789-494C-8248-FB94262F8164}" type="presParOf" srcId="{49EFEA28-D89A-2343-B8C2-1A53F109A753}" destId="{91A01F6B-3CF9-6644-8C05-89E72A8E7936}" srcOrd="6" destOrd="0" presId="urn:microsoft.com/office/officeart/2005/8/layout/bProcess3"/>
    <dgm:cxn modelId="{217EC5EE-FF40-450A-AC81-692E9023B6F7}" type="presParOf" srcId="{49EFEA28-D89A-2343-B8C2-1A53F109A753}" destId="{ED961FF5-BD4E-EC43-BF7E-CCB03410DFB6}" srcOrd="7" destOrd="0" presId="urn:microsoft.com/office/officeart/2005/8/layout/bProcess3"/>
    <dgm:cxn modelId="{171574B9-2D25-4097-BC9C-4C04246AD466}" type="presParOf" srcId="{ED961FF5-BD4E-EC43-BF7E-CCB03410DFB6}" destId="{A8116D5E-5518-8646-BFA2-4316251BC54F}" srcOrd="0" destOrd="0" presId="urn:microsoft.com/office/officeart/2005/8/layout/bProcess3"/>
    <dgm:cxn modelId="{969FFE46-0AC1-4243-BF00-DD64580A036D}" type="presParOf" srcId="{49EFEA28-D89A-2343-B8C2-1A53F109A753}" destId="{C7DD6456-5CFA-1F46-917C-A2DA653D69C3}" srcOrd="8" destOrd="0" presId="urn:microsoft.com/office/officeart/2005/8/layout/bProcess3"/>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D72453-9FD4-6046-BEE2-4752C90DE170}">
      <dsp:nvSpPr>
        <dsp:cNvPr id="0" name=""/>
        <dsp:cNvSpPr/>
      </dsp:nvSpPr>
      <dsp:spPr>
        <a:xfrm>
          <a:off x="2" y="0"/>
          <a:ext cx="5629907" cy="2531534"/>
        </a:xfrm>
        <a:prstGeom prst="rightArrow">
          <a:avLst/>
        </a:prstGeom>
        <a:noFill/>
        <a:ln>
          <a:solidFill>
            <a:schemeClr val="tx1">
              <a:alpha val="26000"/>
            </a:schemeClr>
          </a:solid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98AD2B6B-AAA0-2141-AC99-8797BD561C09}">
      <dsp:nvSpPr>
        <dsp:cNvPr id="0" name=""/>
        <dsp:cNvSpPr/>
      </dsp:nvSpPr>
      <dsp:spPr>
        <a:xfrm>
          <a:off x="1649" y="759460"/>
          <a:ext cx="992931" cy="1012613"/>
        </a:xfrm>
        <a:prstGeom prst="roundRect">
          <a:avLst/>
        </a:prstGeom>
        <a:noFill/>
        <a:ln>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chemeClr val="tx1"/>
              </a:solidFill>
            </a:rPr>
            <a:t>Teacher completes nomination form</a:t>
          </a:r>
        </a:p>
      </dsp:txBody>
      <dsp:txXfrm>
        <a:off x="50120" y="807931"/>
        <a:ext cx="895989" cy="915671"/>
      </dsp:txXfrm>
    </dsp:sp>
    <dsp:sp modelId="{534D0C62-A87B-6B4F-B1D2-BA448C877673}">
      <dsp:nvSpPr>
        <dsp:cNvPr id="0" name=""/>
        <dsp:cNvSpPr/>
      </dsp:nvSpPr>
      <dsp:spPr>
        <a:xfrm>
          <a:off x="1160069" y="759460"/>
          <a:ext cx="992931" cy="1012613"/>
        </a:xfrm>
        <a:prstGeom prst="roundRect">
          <a:avLst/>
        </a:prstGeom>
        <a:noFill/>
        <a:ln>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chemeClr val="tx1"/>
              </a:solidFill>
            </a:rPr>
            <a:t>Team reviews referral form and information to determine: </a:t>
          </a:r>
        </a:p>
      </dsp:txBody>
      <dsp:txXfrm>
        <a:off x="1208540" y="807931"/>
        <a:ext cx="895989" cy="915671"/>
      </dsp:txXfrm>
    </dsp:sp>
    <dsp:sp modelId="{A4EBE95B-9C17-BA4B-B8E0-4C2D3907C64B}">
      <dsp:nvSpPr>
        <dsp:cNvPr id="0" name=""/>
        <dsp:cNvSpPr/>
      </dsp:nvSpPr>
      <dsp:spPr>
        <a:xfrm>
          <a:off x="2294837" y="8470"/>
          <a:ext cx="992931" cy="1386156"/>
        </a:xfrm>
        <a:prstGeom prst="roundRect">
          <a:avLst/>
        </a:prstGeom>
        <a:noFill/>
        <a:ln>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chemeClr val="tx1"/>
              </a:solidFill>
            </a:rPr>
            <a:t>If  all need information is inlcuded? If not, what is needed and where can the information be obtained?  and </a:t>
          </a:r>
        </a:p>
      </dsp:txBody>
      <dsp:txXfrm>
        <a:off x="2343308" y="56941"/>
        <a:ext cx="895989" cy="1289214"/>
      </dsp:txXfrm>
    </dsp:sp>
    <dsp:sp modelId="{8393B06D-3AC8-BE40-804A-56BC81C61236}">
      <dsp:nvSpPr>
        <dsp:cNvPr id="0" name=""/>
        <dsp:cNvSpPr/>
      </dsp:nvSpPr>
      <dsp:spPr>
        <a:xfrm>
          <a:off x="3332268" y="979146"/>
          <a:ext cx="992931" cy="1357651"/>
        </a:xfrm>
        <a:prstGeom prst="roundRect">
          <a:avLst/>
        </a:prstGeom>
        <a:noFill/>
        <a:ln>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algn="ctr" defTabSz="488950">
            <a:lnSpc>
              <a:spcPct val="90000"/>
            </a:lnSpc>
            <a:spcBef>
              <a:spcPct val="0"/>
            </a:spcBef>
            <a:spcAft>
              <a:spcPct val="35000"/>
            </a:spcAft>
          </a:pPr>
          <a:r>
            <a:rPr lang="en-US" sz="1100" kern="1200">
              <a:solidFill>
                <a:schemeClr val="tx1"/>
              </a:solidFill>
            </a:rPr>
            <a:t>Does the student meets the inclusionary criteria and is the BEP appropriate? </a:t>
          </a:r>
        </a:p>
      </dsp:txBody>
      <dsp:txXfrm>
        <a:off x="3380739" y="1027617"/>
        <a:ext cx="895989" cy="1260709"/>
      </dsp:txXfrm>
    </dsp:sp>
    <dsp:sp modelId="{6826D132-1F23-D34D-A5F2-44B3BE7A1B32}">
      <dsp:nvSpPr>
        <dsp:cNvPr id="0" name=""/>
        <dsp:cNvSpPr/>
      </dsp:nvSpPr>
      <dsp:spPr>
        <a:xfrm>
          <a:off x="4406729" y="666330"/>
          <a:ext cx="992931" cy="1012613"/>
        </a:xfrm>
        <a:prstGeom prst="roundRect">
          <a:avLst/>
        </a:prstGeom>
        <a:noFill/>
        <a:ln>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chemeClr val="tx1"/>
              </a:solidFill>
            </a:rPr>
            <a:t>BEP is developed for qualifying students</a:t>
          </a:r>
        </a:p>
      </dsp:txBody>
      <dsp:txXfrm>
        <a:off x="4455200" y="714801"/>
        <a:ext cx="895989" cy="9156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AB9B2E-59BA-1B49-BB7E-36A6B9FFD0C6}">
      <dsp:nvSpPr>
        <dsp:cNvPr id="0" name=""/>
        <dsp:cNvSpPr/>
      </dsp:nvSpPr>
      <dsp:spPr>
        <a:xfrm>
          <a:off x="2117186" y="281082"/>
          <a:ext cx="1947044" cy="2411018"/>
        </a:xfrm>
        <a:prstGeom prst="round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b="1" kern="1200">
              <a:solidFill>
                <a:schemeClr val="tx1"/>
              </a:solidFill>
            </a:rPr>
            <a:t>Morning Check-in and Seminar Class </a:t>
          </a:r>
        </a:p>
        <a:p>
          <a:pPr marL="57150" lvl="1" indent="-57150" algn="l" defTabSz="488950">
            <a:lnSpc>
              <a:spcPct val="90000"/>
            </a:lnSpc>
            <a:spcBef>
              <a:spcPct val="0"/>
            </a:spcBef>
            <a:spcAft>
              <a:spcPct val="15000"/>
            </a:spcAft>
            <a:buChar char="••"/>
          </a:pPr>
          <a:r>
            <a:rPr lang="en-US" sz="1100" kern="1200">
              <a:solidFill>
                <a:schemeClr val="tx1"/>
              </a:solidFill>
            </a:rPr>
            <a:t>Daily agenda is posted</a:t>
          </a:r>
          <a:endParaRPr lang="en-US" sz="1100" b="1" kern="1200">
            <a:solidFill>
              <a:schemeClr val="tx1"/>
            </a:solidFill>
          </a:endParaRPr>
        </a:p>
        <a:p>
          <a:pPr marL="57150" lvl="1" indent="-57150" algn="l" defTabSz="488950">
            <a:lnSpc>
              <a:spcPct val="90000"/>
            </a:lnSpc>
            <a:spcBef>
              <a:spcPct val="0"/>
            </a:spcBef>
            <a:spcAft>
              <a:spcPct val="15000"/>
            </a:spcAft>
            <a:buChar char="••"/>
          </a:pPr>
          <a:r>
            <a:rPr lang="en-US" sz="1100" kern="1200">
              <a:solidFill>
                <a:schemeClr val="tx1"/>
              </a:solidFill>
            </a:rPr>
            <a:t>First 5-7 min of Academic Support include: </a:t>
          </a:r>
        </a:p>
        <a:p>
          <a:pPr marL="114300" lvl="2" indent="-57150" algn="l" defTabSz="488950">
            <a:lnSpc>
              <a:spcPct val="90000"/>
            </a:lnSpc>
            <a:spcBef>
              <a:spcPct val="0"/>
            </a:spcBef>
            <a:spcAft>
              <a:spcPct val="15000"/>
            </a:spcAft>
            <a:buChar char="••"/>
          </a:pPr>
          <a:r>
            <a:rPr lang="en-US" sz="1100" kern="1200">
              <a:solidFill>
                <a:schemeClr val="tx1"/>
              </a:solidFill>
            </a:rPr>
            <a:t>goal orientation task of a core study skill</a:t>
          </a:r>
        </a:p>
        <a:p>
          <a:pPr marL="114300" lvl="2" indent="-57150" algn="l" defTabSz="488950">
            <a:lnSpc>
              <a:spcPct val="90000"/>
            </a:lnSpc>
            <a:spcBef>
              <a:spcPct val="0"/>
            </a:spcBef>
            <a:spcAft>
              <a:spcPct val="15000"/>
            </a:spcAft>
            <a:buChar char="••"/>
          </a:pPr>
          <a:r>
            <a:rPr lang="en-US" sz="1100" kern="1200">
              <a:solidFill>
                <a:schemeClr val="tx1"/>
              </a:solidFill>
            </a:rPr>
            <a:t>Check-in</a:t>
          </a:r>
        </a:p>
        <a:p>
          <a:pPr marL="57150" lvl="1" indent="-57150" algn="l" defTabSz="488950">
            <a:lnSpc>
              <a:spcPct val="90000"/>
            </a:lnSpc>
            <a:spcBef>
              <a:spcPct val="0"/>
            </a:spcBef>
            <a:spcAft>
              <a:spcPct val="15000"/>
            </a:spcAft>
            <a:buChar char="••"/>
          </a:pPr>
          <a:r>
            <a:rPr lang="en-US" sz="1100" kern="1200">
              <a:solidFill>
                <a:schemeClr val="tx1"/>
              </a:solidFill>
            </a:rPr>
            <a:t>1-2 minute planning check</a:t>
          </a:r>
        </a:p>
        <a:p>
          <a:pPr marL="57150" lvl="1" indent="-57150" algn="l" defTabSz="488950">
            <a:lnSpc>
              <a:spcPct val="90000"/>
            </a:lnSpc>
            <a:spcBef>
              <a:spcPct val="0"/>
            </a:spcBef>
            <a:spcAft>
              <a:spcPct val="15000"/>
            </a:spcAft>
            <a:buChar char="••"/>
          </a:pPr>
          <a:r>
            <a:rPr lang="en-US" sz="1100" kern="1200">
              <a:solidFill>
                <a:schemeClr val="tx1"/>
              </a:solidFill>
            </a:rPr>
            <a:t>35-40 of instruction in core academic skill or homeowrk completion </a:t>
          </a:r>
        </a:p>
        <a:p>
          <a:pPr marL="57150" lvl="1" indent="-57150" algn="l" defTabSz="488950">
            <a:lnSpc>
              <a:spcPct val="90000"/>
            </a:lnSpc>
            <a:spcBef>
              <a:spcPct val="0"/>
            </a:spcBef>
            <a:spcAft>
              <a:spcPct val="15000"/>
            </a:spcAft>
            <a:buChar char="••"/>
          </a:pPr>
          <a:endParaRPr lang="en-US" sz="1100" kern="1200">
            <a:solidFill>
              <a:schemeClr val="tx1"/>
            </a:solidFill>
          </a:endParaRPr>
        </a:p>
        <a:p>
          <a:pPr marL="57150" lvl="1" indent="-57150" algn="l" defTabSz="488950">
            <a:lnSpc>
              <a:spcPct val="90000"/>
            </a:lnSpc>
            <a:spcBef>
              <a:spcPct val="0"/>
            </a:spcBef>
            <a:spcAft>
              <a:spcPct val="15000"/>
            </a:spcAft>
            <a:buChar char="••"/>
          </a:pPr>
          <a:endParaRPr lang="en-US" sz="1100" kern="1200">
            <a:solidFill>
              <a:schemeClr val="tx1"/>
            </a:solidFill>
          </a:endParaRPr>
        </a:p>
        <a:p>
          <a:pPr marL="57150" lvl="1" indent="-57150" algn="l" defTabSz="488950">
            <a:lnSpc>
              <a:spcPct val="90000"/>
            </a:lnSpc>
            <a:spcBef>
              <a:spcPct val="0"/>
            </a:spcBef>
            <a:spcAft>
              <a:spcPct val="15000"/>
            </a:spcAft>
            <a:buChar char="••"/>
          </a:pPr>
          <a:endParaRPr lang="en-US" sz="1100" kern="1200">
            <a:solidFill>
              <a:schemeClr val="tx1"/>
            </a:solidFill>
          </a:endParaRPr>
        </a:p>
      </dsp:txBody>
      <dsp:txXfrm>
        <a:off x="2212233" y="376129"/>
        <a:ext cx="1756950" cy="2220924"/>
      </dsp:txXfrm>
    </dsp:sp>
    <dsp:sp modelId="{8A2C9516-5D7B-D74A-A9BF-23F5499F57A6}">
      <dsp:nvSpPr>
        <dsp:cNvPr id="0" name=""/>
        <dsp:cNvSpPr/>
      </dsp:nvSpPr>
      <dsp:spPr>
        <a:xfrm>
          <a:off x="1062992" y="1486591"/>
          <a:ext cx="4055432" cy="4055432"/>
        </a:xfrm>
        <a:custGeom>
          <a:avLst/>
          <a:gdLst/>
          <a:ahLst/>
          <a:cxnLst/>
          <a:rect l="0" t="0" r="0" b="0"/>
          <a:pathLst>
            <a:path>
              <a:moveTo>
                <a:pt x="3063847" y="284711"/>
              </a:moveTo>
              <a:arcTo wR="2027716" hR="2027716" stAng="18043765" swAng="367464"/>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7F2A7F9C-1412-DC4F-81F2-2A5E71A7F191}">
      <dsp:nvSpPr>
        <dsp:cNvPr id="0" name=""/>
        <dsp:cNvSpPr/>
      </dsp:nvSpPr>
      <dsp:spPr>
        <a:xfrm>
          <a:off x="4273923" y="1936046"/>
          <a:ext cx="1689003" cy="3156522"/>
        </a:xfrm>
        <a:prstGeom prst="round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b="1" kern="1200">
              <a:solidFill>
                <a:schemeClr val="tx1"/>
              </a:solidFill>
            </a:rPr>
            <a:t>School Day</a:t>
          </a:r>
        </a:p>
        <a:p>
          <a:pPr marL="57150" lvl="1" indent="-57150" algn="l" defTabSz="488950">
            <a:lnSpc>
              <a:spcPct val="90000"/>
            </a:lnSpc>
            <a:spcBef>
              <a:spcPct val="0"/>
            </a:spcBef>
            <a:spcAft>
              <a:spcPct val="15000"/>
            </a:spcAft>
            <a:buChar char="••"/>
          </a:pPr>
          <a:r>
            <a:rPr lang="en-US" sz="1100" kern="1200">
              <a:solidFill>
                <a:schemeClr val="tx1"/>
              </a:solidFill>
            </a:rPr>
            <a:t>The start of class the teacher provides: </a:t>
          </a:r>
        </a:p>
        <a:p>
          <a:pPr marL="114300" lvl="2" indent="-57150" algn="l" defTabSz="488950">
            <a:lnSpc>
              <a:spcPct val="90000"/>
            </a:lnSpc>
            <a:spcBef>
              <a:spcPct val="0"/>
            </a:spcBef>
            <a:spcAft>
              <a:spcPct val="15000"/>
            </a:spcAft>
            <a:buChar char="••"/>
          </a:pPr>
          <a:r>
            <a:rPr lang="en-US" sz="1100" kern="1200">
              <a:solidFill>
                <a:schemeClr val="tx1"/>
              </a:solidFill>
            </a:rPr>
            <a:t>specific verbal praise (being on time, handing in DPR, or attending class),</a:t>
          </a:r>
        </a:p>
        <a:p>
          <a:pPr marL="114300" lvl="2" indent="-57150" algn="l" defTabSz="488950">
            <a:lnSpc>
              <a:spcPct val="90000"/>
            </a:lnSpc>
            <a:spcBef>
              <a:spcPct val="0"/>
            </a:spcBef>
            <a:spcAft>
              <a:spcPct val="15000"/>
            </a:spcAft>
            <a:buChar char="••"/>
          </a:pPr>
          <a:r>
            <a:rPr lang="en-US" sz="1100" kern="1200">
              <a:solidFill>
                <a:schemeClr val="tx1"/>
              </a:solidFill>
            </a:rPr>
            <a:t>an overview of the daily class schedule or big idea/take aways of the lesson </a:t>
          </a:r>
        </a:p>
        <a:p>
          <a:pPr marL="57150" lvl="1" indent="-57150" algn="l" defTabSz="488950">
            <a:lnSpc>
              <a:spcPct val="90000"/>
            </a:lnSpc>
            <a:spcBef>
              <a:spcPct val="0"/>
            </a:spcBef>
            <a:spcAft>
              <a:spcPct val="15000"/>
            </a:spcAft>
            <a:buChar char="••"/>
          </a:pPr>
          <a:r>
            <a:rPr lang="en-US" sz="1100" kern="1200">
              <a:solidFill>
                <a:schemeClr val="tx1"/>
              </a:solidFill>
            </a:rPr>
            <a:t>The end of class (last 5-10 minutes):</a:t>
          </a:r>
        </a:p>
        <a:p>
          <a:pPr marL="114300" lvl="2" indent="-57150" algn="l" defTabSz="488950">
            <a:lnSpc>
              <a:spcPct val="90000"/>
            </a:lnSpc>
            <a:spcBef>
              <a:spcPct val="0"/>
            </a:spcBef>
            <a:spcAft>
              <a:spcPct val="15000"/>
            </a:spcAft>
            <a:buChar char="••"/>
          </a:pPr>
          <a:r>
            <a:rPr lang="en-US" sz="1100" kern="1200">
              <a:solidFill>
                <a:schemeClr val="tx1"/>
              </a:solidFill>
            </a:rPr>
            <a:t>student obtains teacher feedback (DPR)and</a:t>
          </a:r>
        </a:p>
        <a:p>
          <a:pPr marL="114300" lvl="2" indent="-57150" algn="l" defTabSz="488950">
            <a:lnSpc>
              <a:spcPct val="90000"/>
            </a:lnSpc>
            <a:spcBef>
              <a:spcPct val="0"/>
            </a:spcBef>
            <a:spcAft>
              <a:spcPct val="15000"/>
            </a:spcAft>
            <a:buChar char="••"/>
          </a:pPr>
          <a:r>
            <a:rPr lang="en-US" sz="1100" kern="1200">
              <a:solidFill>
                <a:schemeClr val="tx1"/>
              </a:solidFill>
            </a:rPr>
            <a:t>teacher provides specific verbal praise.</a:t>
          </a:r>
        </a:p>
      </dsp:txBody>
      <dsp:txXfrm>
        <a:off x="4356373" y="2018496"/>
        <a:ext cx="1524103" cy="2991622"/>
      </dsp:txXfrm>
    </dsp:sp>
    <dsp:sp modelId="{C460882C-0E95-4B4C-8565-DCF76389F219}">
      <dsp:nvSpPr>
        <dsp:cNvPr id="0" name=""/>
        <dsp:cNvSpPr/>
      </dsp:nvSpPr>
      <dsp:spPr>
        <a:xfrm>
          <a:off x="1062992" y="1486591"/>
          <a:ext cx="4055432" cy="4055432"/>
        </a:xfrm>
        <a:custGeom>
          <a:avLst/>
          <a:gdLst/>
          <a:ahLst/>
          <a:cxnLst/>
          <a:rect l="0" t="0" r="0" b="0"/>
          <a:pathLst>
            <a:path>
              <a:moveTo>
                <a:pt x="3233729" y="3657798"/>
              </a:moveTo>
              <a:arcTo wR="2027716" hR="2027716" stAng="3210250" swAng="43240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1CF07E6-BBA4-2443-8A83-4DDFC4D1AB00}">
      <dsp:nvSpPr>
        <dsp:cNvPr id="0" name=""/>
        <dsp:cNvSpPr/>
      </dsp:nvSpPr>
      <dsp:spPr>
        <a:xfrm>
          <a:off x="2173486" y="4130152"/>
          <a:ext cx="1834445" cy="2823743"/>
        </a:xfrm>
        <a:prstGeom prst="round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b="1" kern="1200">
              <a:solidFill>
                <a:schemeClr val="tx1"/>
              </a:solidFill>
            </a:rPr>
            <a:t>Afternoon Check-out</a:t>
          </a:r>
        </a:p>
        <a:p>
          <a:pPr marL="57150" lvl="1" indent="-57150" algn="l" defTabSz="488950">
            <a:lnSpc>
              <a:spcPct val="90000"/>
            </a:lnSpc>
            <a:spcBef>
              <a:spcPct val="0"/>
            </a:spcBef>
            <a:spcAft>
              <a:spcPct val="15000"/>
            </a:spcAft>
            <a:buChar char="••"/>
          </a:pPr>
          <a:r>
            <a:rPr lang="en-US" sz="1100" kern="1200">
              <a:solidFill>
                <a:schemeClr val="tx1"/>
              </a:solidFill>
            </a:rPr>
            <a:t>3 - 5 minutes the student returns to the academic support classroom.  </a:t>
          </a:r>
        </a:p>
        <a:p>
          <a:pPr marL="114300" lvl="2" indent="-57150" algn="l" defTabSz="488950">
            <a:lnSpc>
              <a:spcPct val="90000"/>
            </a:lnSpc>
            <a:spcBef>
              <a:spcPct val="0"/>
            </a:spcBef>
            <a:spcAft>
              <a:spcPct val="15000"/>
            </a:spcAft>
            <a:buChar char="••"/>
          </a:pPr>
          <a:r>
            <a:rPr lang="en-US" sz="1100" kern="1200">
              <a:solidFill>
                <a:schemeClr val="tx1"/>
              </a:solidFill>
            </a:rPr>
            <a:t>The academic support teacher provides:</a:t>
          </a:r>
        </a:p>
        <a:p>
          <a:pPr marL="171450" lvl="3" indent="-57150" algn="l" defTabSz="488950">
            <a:lnSpc>
              <a:spcPct val="90000"/>
            </a:lnSpc>
            <a:spcBef>
              <a:spcPct val="0"/>
            </a:spcBef>
            <a:spcAft>
              <a:spcPct val="15000"/>
            </a:spcAft>
            <a:buChar char="••"/>
          </a:pPr>
          <a:r>
            <a:rPr lang="en-US" sz="1100" kern="1200">
              <a:solidFill>
                <a:schemeClr val="tx1"/>
              </a:solidFill>
            </a:rPr>
            <a:t> praise, </a:t>
          </a:r>
        </a:p>
        <a:p>
          <a:pPr marL="171450" lvl="3" indent="-57150" algn="l" defTabSz="488950">
            <a:lnSpc>
              <a:spcPct val="90000"/>
            </a:lnSpc>
            <a:spcBef>
              <a:spcPct val="0"/>
            </a:spcBef>
            <a:spcAft>
              <a:spcPct val="15000"/>
            </a:spcAft>
            <a:buChar char="••"/>
          </a:pPr>
          <a:r>
            <a:rPr lang="en-US" sz="1100" kern="1200">
              <a:solidFill>
                <a:schemeClr val="tx1"/>
              </a:solidFill>
            </a:rPr>
            <a:t>reinforcement, </a:t>
          </a:r>
        </a:p>
        <a:p>
          <a:pPr marL="171450" lvl="3" indent="-57150" algn="l" defTabSz="488950">
            <a:lnSpc>
              <a:spcPct val="90000"/>
            </a:lnSpc>
            <a:spcBef>
              <a:spcPct val="0"/>
            </a:spcBef>
            <a:spcAft>
              <a:spcPct val="15000"/>
            </a:spcAft>
            <a:buChar char="••"/>
          </a:pPr>
          <a:r>
            <a:rPr lang="en-US" sz="1100" kern="1200">
              <a:solidFill>
                <a:schemeClr val="tx1"/>
              </a:solidFill>
            </a:rPr>
            <a:t>goal reminders, </a:t>
          </a:r>
        </a:p>
        <a:p>
          <a:pPr marL="171450" lvl="3" indent="-57150" algn="l" defTabSz="488950">
            <a:lnSpc>
              <a:spcPct val="90000"/>
            </a:lnSpc>
            <a:spcBef>
              <a:spcPct val="0"/>
            </a:spcBef>
            <a:spcAft>
              <a:spcPct val="15000"/>
            </a:spcAft>
            <a:buChar char="••"/>
          </a:pPr>
          <a:r>
            <a:rPr lang="en-US" sz="1100" kern="1200">
              <a:solidFill>
                <a:schemeClr val="tx1"/>
              </a:solidFill>
            </a:rPr>
            <a:t>follows-up with in progress academic assignments/work, and</a:t>
          </a:r>
        </a:p>
        <a:p>
          <a:pPr marL="171450" lvl="3" indent="-57150" algn="l" defTabSz="488950">
            <a:lnSpc>
              <a:spcPct val="90000"/>
            </a:lnSpc>
            <a:spcBef>
              <a:spcPct val="0"/>
            </a:spcBef>
            <a:spcAft>
              <a:spcPct val="15000"/>
            </a:spcAft>
            <a:buChar char="••"/>
          </a:pPr>
          <a:r>
            <a:rPr lang="en-US" sz="1100" kern="1200">
              <a:solidFill>
                <a:schemeClr val="tx1"/>
              </a:solidFill>
            </a:rPr>
            <a:t>ensures students have needed materials and information for homework assignment.</a:t>
          </a:r>
        </a:p>
      </dsp:txBody>
      <dsp:txXfrm>
        <a:off x="2263036" y="4219702"/>
        <a:ext cx="1655345" cy="2644643"/>
      </dsp:txXfrm>
    </dsp:sp>
    <dsp:sp modelId="{5ED34FFA-11CE-AF41-9B46-BDDE48079E7E}">
      <dsp:nvSpPr>
        <dsp:cNvPr id="0" name=""/>
        <dsp:cNvSpPr/>
      </dsp:nvSpPr>
      <dsp:spPr>
        <a:xfrm>
          <a:off x="1062992" y="1486591"/>
          <a:ext cx="4055432" cy="4055432"/>
        </a:xfrm>
        <a:custGeom>
          <a:avLst/>
          <a:gdLst/>
          <a:ahLst/>
          <a:cxnLst/>
          <a:rect l="0" t="0" r="0" b="0"/>
          <a:pathLst>
            <a:path>
              <a:moveTo>
                <a:pt x="905189" y="3716374"/>
              </a:moveTo>
              <a:arcTo wR="2027716" hR="2027716" stAng="7416826" swAng="1239606"/>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7EF7F9BB-4E50-7742-AF82-2EADEB68DD7F}">
      <dsp:nvSpPr>
        <dsp:cNvPr id="0" name=""/>
        <dsp:cNvSpPr/>
      </dsp:nvSpPr>
      <dsp:spPr>
        <a:xfrm>
          <a:off x="-19327" y="2531051"/>
          <a:ext cx="2164639" cy="1966511"/>
        </a:xfrm>
        <a:prstGeom prst="round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b="1" kern="1200">
              <a:solidFill>
                <a:schemeClr val="tx1"/>
              </a:solidFill>
            </a:rPr>
            <a:t>Home Review </a:t>
          </a:r>
        </a:p>
        <a:p>
          <a:pPr marL="57150" lvl="1" indent="-57150" algn="l" defTabSz="488950">
            <a:lnSpc>
              <a:spcPct val="90000"/>
            </a:lnSpc>
            <a:spcBef>
              <a:spcPct val="0"/>
            </a:spcBef>
            <a:spcAft>
              <a:spcPct val="15000"/>
            </a:spcAft>
            <a:buChar char="••"/>
          </a:pPr>
          <a:r>
            <a:rPr lang="en-US" sz="1100" kern="1200">
              <a:solidFill>
                <a:schemeClr val="tx1"/>
              </a:solidFill>
            </a:rPr>
            <a:t>Student checks-in with a parent or guardian.</a:t>
          </a:r>
        </a:p>
        <a:p>
          <a:pPr marL="57150" lvl="1" indent="-57150" algn="l" defTabSz="488950">
            <a:lnSpc>
              <a:spcPct val="90000"/>
            </a:lnSpc>
            <a:spcBef>
              <a:spcPct val="0"/>
            </a:spcBef>
            <a:spcAft>
              <a:spcPct val="15000"/>
            </a:spcAft>
            <a:buChar char="••"/>
          </a:pPr>
          <a:r>
            <a:rPr lang="en-US" sz="1100" kern="1200">
              <a:solidFill>
                <a:schemeClr val="tx1"/>
              </a:solidFill>
            </a:rPr>
            <a:t>The parent or guardian provides:</a:t>
          </a:r>
        </a:p>
        <a:p>
          <a:pPr marL="114300" lvl="2" indent="-57150" algn="l" defTabSz="488950">
            <a:lnSpc>
              <a:spcPct val="90000"/>
            </a:lnSpc>
            <a:spcBef>
              <a:spcPct val="0"/>
            </a:spcBef>
            <a:spcAft>
              <a:spcPct val="15000"/>
            </a:spcAft>
            <a:buChar char="••"/>
          </a:pPr>
          <a:r>
            <a:rPr lang="en-US" sz="1100" kern="1200">
              <a:solidFill>
                <a:schemeClr val="tx1"/>
              </a:solidFill>
            </a:rPr>
            <a:t>positive written comment, </a:t>
          </a:r>
        </a:p>
        <a:p>
          <a:pPr marL="114300" lvl="2" indent="-57150" algn="l" defTabSz="488950">
            <a:lnSpc>
              <a:spcPct val="90000"/>
            </a:lnSpc>
            <a:spcBef>
              <a:spcPct val="0"/>
            </a:spcBef>
            <a:spcAft>
              <a:spcPct val="15000"/>
            </a:spcAft>
            <a:buChar char="••"/>
          </a:pPr>
          <a:r>
            <a:rPr lang="en-US" sz="1100" kern="1200">
              <a:solidFill>
                <a:schemeClr val="tx1"/>
              </a:solidFill>
            </a:rPr>
            <a:t>signs the DPR, and</a:t>
          </a:r>
        </a:p>
        <a:p>
          <a:pPr marL="114300" lvl="2" indent="-57150" algn="l" defTabSz="488950">
            <a:lnSpc>
              <a:spcPct val="90000"/>
            </a:lnSpc>
            <a:spcBef>
              <a:spcPct val="0"/>
            </a:spcBef>
            <a:spcAft>
              <a:spcPct val="15000"/>
            </a:spcAft>
            <a:buChar char="••"/>
          </a:pPr>
          <a:r>
            <a:rPr lang="en-US" sz="1100" kern="1200">
              <a:solidFill>
                <a:schemeClr val="tx1"/>
              </a:solidFill>
            </a:rPr>
            <a:t>leaves comments or questions for the acaedmic support teacher </a:t>
          </a:r>
        </a:p>
      </dsp:txBody>
      <dsp:txXfrm>
        <a:off x="76670" y="2627048"/>
        <a:ext cx="1972645" cy="1774517"/>
      </dsp:txXfrm>
    </dsp:sp>
    <dsp:sp modelId="{D62274DE-6B77-9F4F-9EE5-FC9FECA48CED}">
      <dsp:nvSpPr>
        <dsp:cNvPr id="0" name=""/>
        <dsp:cNvSpPr/>
      </dsp:nvSpPr>
      <dsp:spPr>
        <a:xfrm>
          <a:off x="1062992" y="1486591"/>
          <a:ext cx="4055432" cy="4055432"/>
        </a:xfrm>
        <a:custGeom>
          <a:avLst/>
          <a:gdLst/>
          <a:ahLst/>
          <a:cxnLst/>
          <a:rect l="0" t="0" r="0" b="0"/>
          <a:pathLst>
            <a:path>
              <a:moveTo>
                <a:pt x="374488" y="853633"/>
              </a:moveTo>
              <a:arcTo wR="2027716" hR="2027716" stAng="12922887" swAng="1173066"/>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98CE15-9AFE-384C-ACDD-1EBFB3CE0AEC}">
      <dsp:nvSpPr>
        <dsp:cNvPr id="0" name=""/>
        <dsp:cNvSpPr/>
      </dsp:nvSpPr>
      <dsp:spPr>
        <a:xfrm>
          <a:off x="1466644" y="490514"/>
          <a:ext cx="305679" cy="91440"/>
        </a:xfrm>
        <a:custGeom>
          <a:avLst/>
          <a:gdLst/>
          <a:ahLst/>
          <a:cxnLst/>
          <a:rect l="0" t="0" r="0" b="0"/>
          <a:pathLst>
            <a:path>
              <a:moveTo>
                <a:pt x="0" y="45720"/>
              </a:moveTo>
              <a:lnTo>
                <a:pt x="30567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611077" y="534551"/>
        <a:ext cx="16813" cy="3366"/>
      </dsp:txXfrm>
    </dsp:sp>
    <dsp:sp modelId="{E1D994B8-6427-614E-85E7-205671815AE5}">
      <dsp:nvSpPr>
        <dsp:cNvPr id="0" name=""/>
        <dsp:cNvSpPr/>
      </dsp:nvSpPr>
      <dsp:spPr>
        <a:xfrm>
          <a:off x="6360" y="97609"/>
          <a:ext cx="1462084" cy="877250"/>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solidFill>
                <a:schemeClr val="tx1"/>
              </a:solidFill>
            </a:rPr>
            <a:t>Teach student to rate her/his behavior (self-evaluation)  </a:t>
          </a:r>
        </a:p>
      </dsp:txBody>
      <dsp:txXfrm>
        <a:off x="6360" y="97609"/>
        <a:ext cx="1462084" cy="877250"/>
      </dsp:txXfrm>
    </dsp:sp>
    <dsp:sp modelId="{6CDCE88C-27CD-A845-8B39-3FAB2E5B7D37}">
      <dsp:nvSpPr>
        <dsp:cNvPr id="0" name=""/>
        <dsp:cNvSpPr/>
      </dsp:nvSpPr>
      <dsp:spPr>
        <a:xfrm>
          <a:off x="3265008" y="490514"/>
          <a:ext cx="305679" cy="91440"/>
        </a:xfrm>
        <a:custGeom>
          <a:avLst/>
          <a:gdLst/>
          <a:ahLst/>
          <a:cxnLst/>
          <a:rect l="0" t="0" r="0" b="0"/>
          <a:pathLst>
            <a:path>
              <a:moveTo>
                <a:pt x="0" y="45720"/>
              </a:moveTo>
              <a:lnTo>
                <a:pt x="30567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09441" y="534551"/>
        <a:ext cx="16813" cy="3366"/>
      </dsp:txXfrm>
    </dsp:sp>
    <dsp:sp modelId="{236D0DAD-538C-694A-92B6-0C0D578F5C5F}">
      <dsp:nvSpPr>
        <dsp:cNvPr id="0" name=""/>
        <dsp:cNvSpPr/>
      </dsp:nvSpPr>
      <dsp:spPr>
        <a:xfrm>
          <a:off x="1804724" y="97609"/>
          <a:ext cx="1462084" cy="877250"/>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l" defTabSz="444500">
            <a:lnSpc>
              <a:spcPct val="90000"/>
            </a:lnSpc>
            <a:spcBef>
              <a:spcPct val="0"/>
            </a:spcBef>
            <a:spcAft>
              <a:spcPct val="35000"/>
            </a:spcAft>
          </a:pPr>
          <a:r>
            <a:rPr lang="en-US" sz="1000" kern="1200">
              <a:solidFill>
                <a:schemeClr val="tx1"/>
              </a:solidFill>
            </a:rPr>
            <a:t>Compare student and teacher behavior ratings </a:t>
          </a:r>
        </a:p>
        <a:p>
          <a:pPr marL="57150" lvl="1" indent="-57150" algn="l" defTabSz="444500">
            <a:lnSpc>
              <a:spcPct val="90000"/>
            </a:lnSpc>
            <a:spcBef>
              <a:spcPct val="0"/>
            </a:spcBef>
            <a:spcAft>
              <a:spcPct val="15000"/>
            </a:spcAft>
            <a:buChar char="••"/>
          </a:pPr>
          <a:r>
            <a:rPr lang="en-US" sz="1000" kern="1200">
              <a:solidFill>
                <a:schemeClr val="tx1"/>
              </a:solidFill>
            </a:rPr>
            <a:t>Discuss discrepancies </a:t>
          </a:r>
        </a:p>
        <a:p>
          <a:pPr marL="57150" lvl="1" indent="-57150" algn="l" defTabSz="444500">
            <a:lnSpc>
              <a:spcPct val="90000"/>
            </a:lnSpc>
            <a:spcBef>
              <a:spcPct val="0"/>
            </a:spcBef>
            <a:spcAft>
              <a:spcPct val="15000"/>
            </a:spcAft>
            <a:buChar char="••"/>
          </a:pPr>
          <a:r>
            <a:rPr lang="en-US" sz="1000" kern="1200">
              <a:solidFill>
                <a:schemeClr val="tx1"/>
              </a:solidFill>
            </a:rPr>
            <a:t>Reinfroce for accuracy rather than behavior</a:t>
          </a:r>
        </a:p>
      </dsp:txBody>
      <dsp:txXfrm>
        <a:off x="1804724" y="97609"/>
        <a:ext cx="1462084" cy="877250"/>
      </dsp:txXfrm>
    </dsp:sp>
    <dsp:sp modelId="{43BC4D08-A5E2-0549-B730-BC70BC7600D2}">
      <dsp:nvSpPr>
        <dsp:cNvPr id="0" name=""/>
        <dsp:cNvSpPr/>
      </dsp:nvSpPr>
      <dsp:spPr>
        <a:xfrm>
          <a:off x="737402" y="973060"/>
          <a:ext cx="3596727" cy="305679"/>
        </a:xfrm>
        <a:custGeom>
          <a:avLst/>
          <a:gdLst/>
          <a:ahLst/>
          <a:cxnLst/>
          <a:rect l="0" t="0" r="0" b="0"/>
          <a:pathLst>
            <a:path>
              <a:moveTo>
                <a:pt x="3596727" y="0"/>
              </a:moveTo>
              <a:lnTo>
                <a:pt x="3596727" y="169939"/>
              </a:lnTo>
              <a:lnTo>
                <a:pt x="0" y="169939"/>
              </a:lnTo>
              <a:lnTo>
                <a:pt x="0" y="305679"/>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445456" y="1124216"/>
        <a:ext cx="180620" cy="3366"/>
      </dsp:txXfrm>
    </dsp:sp>
    <dsp:sp modelId="{B6D3CD3C-2824-C547-8626-484A848DB46A}">
      <dsp:nvSpPr>
        <dsp:cNvPr id="0" name=""/>
        <dsp:cNvSpPr/>
      </dsp:nvSpPr>
      <dsp:spPr>
        <a:xfrm>
          <a:off x="3603088" y="97609"/>
          <a:ext cx="1462084" cy="877250"/>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l" defTabSz="444500">
            <a:lnSpc>
              <a:spcPct val="90000"/>
            </a:lnSpc>
            <a:spcBef>
              <a:spcPct val="0"/>
            </a:spcBef>
            <a:spcAft>
              <a:spcPct val="35000"/>
            </a:spcAft>
          </a:pPr>
          <a:r>
            <a:rPr lang="en-US" sz="1000" kern="1200">
              <a:solidFill>
                <a:schemeClr val="tx1"/>
              </a:solidFill>
            </a:rPr>
            <a:t>Once accuracy is established  </a:t>
          </a:r>
        </a:p>
        <a:p>
          <a:pPr marL="57150" lvl="1" indent="-57150" algn="l" defTabSz="444500">
            <a:lnSpc>
              <a:spcPct val="90000"/>
            </a:lnSpc>
            <a:spcBef>
              <a:spcPct val="0"/>
            </a:spcBef>
            <a:spcAft>
              <a:spcPct val="15000"/>
            </a:spcAft>
            <a:buChar char="••"/>
          </a:pPr>
          <a:r>
            <a:rPr lang="en-US" sz="1000" kern="1200">
              <a:solidFill>
                <a:schemeClr val="tx1"/>
              </a:solidFill>
            </a:rPr>
            <a:t>Reinforce for behavior rather than accuracy </a:t>
          </a:r>
        </a:p>
      </dsp:txBody>
      <dsp:txXfrm>
        <a:off x="3603088" y="97609"/>
        <a:ext cx="1462084" cy="877250"/>
      </dsp:txXfrm>
    </dsp:sp>
    <dsp:sp modelId="{ED961FF5-BD4E-EC43-BF7E-CCB03410DFB6}">
      <dsp:nvSpPr>
        <dsp:cNvPr id="0" name=""/>
        <dsp:cNvSpPr/>
      </dsp:nvSpPr>
      <dsp:spPr>
        <a:xfrm>
          <a:off x="1466644" y="1704045"/>
          <a:ext cx="305679" cy="91440"/>
        </a:xfrm>
        <a:custGeom>
          <a:avLst/>
          <a:gdLst/>
          <a:ahLst/>
          <a:cxnLst/>
          <a:rect l="0" t="0" r="0" b="0"/>
          <a:pathLst>
            <a:path>
              <a:moveTo>
                <a:pt x="0" y="45720"/>
              </a:moveTo>
              <a:lnTo>
                <a:pt x="30567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611077" y="1748082"/>
        <a:ext cx="16813" cy="3366"/>
      </dsp:txXfrm>
    </dsp:sp>
    <dsp:sp modelId="{91A01F6B-3CF9-6644-8C05-89E72A8E7936}">
      <dsp:nvSpPr>
        <dsp:cNvPr id="0" name=""/>
        <dsp:cNvSpPr/>
      </dsp:nvSpPr>
      <dsp:spPr>
        <a:xfrm>
          <a:off x="6360" y="1311139"/>
          <a:ext cx="1462084" cy="877250"/>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l" defTabSz="444500">
            <a:lnSpc>
              <a:spcPct val="90000"/>
            </a:lnSpc>
            <a:spcBef>
              <a:spcPct val="0"/>
            </a:spcBef>
            <a:spcAft>
              <a:spcPct val="35000"/>
            </a:spcAft>
          </a:pPr>
          <a:r>
            <a:rPr lang="en-US" sz="1000" kern="1200">
              <a:solidFill>
                <a:schemeClr val="tx1"/>
              </a:solidFill>
            </a:rPr>
            <a:t>Continue self-evaluation  </a:t>
          </a:r>
        </a:p>
        <a:p>
          <a:pPr marL="57150" lvl="1" indent="-57150" algn="l" defTabSz="444500">
            <a:lnSpc>
              <a:spcPct val="90000"/>
            </a:lnSpc>
            <a:spcBef>
              <a:spcPct val="0"/>
            </a:spcBef>
            <a:spcAft>
              <a:spcPct val="15000"/>
            </a:spcAft>
            <a:buChar char="••"/>
          </a:pPr>
          <a:r>
            <a:rPr lang="en-US" sz="1000" kern="1200">
              <a:solidFill>
                <a:schemeClr val="tx1"/>
              </a:solidFill>
            </a:rPr>
            <a:t> Add in self-reinforcement </a:t>
          </a:r>
        </a:p>
        <a:p>
          <a:pPr marL="57150" lvl="1" indent="-57150" algn="l" defTabSz="444500">
            <a:lnSpc>
              <a:spcPct val="90000"/>
            </a:lnSpc>
            <a:spcBef>
              <a:spcPct val="0"/>
            </a:spcBef>
            <a:spcAft>
              <a:spcPct val="15000"/>
            </a:spcAft>
            <a:buChar char="••"/>
          </a:pPr>
          <a:r>
            <a:rPr lang="en-US" sz="1000" kern="1200">
              <a:solidFill>
                <a:schemeClr val="tx1"/>
              </a:solidFill>
            </a:rPr>
            <a:t>Fade check in (once a day)</a:t>
          </a:r>
        </a:p>
      </dsp:txBody>
      <dsp:txXfrm>
        <a:off x="6360" y="1311139"/>
        <a:ext cx="1462084" cy="877250"/>
      </dsp:txXfrm>
    </dsp:sp>
    <dsp:sp modelId="{C7DD6456-5CFA-1F46-917C-A2DA653D69C3}">
      <dsp:nvSpPr>
        <dsp:cNvPr id="0" name=""/>
        <dsp:cNvSpPr/>
      </dsp:nvSpPr>
      <dsp:spPr>
        <a:xfrm>
          <a:off x="1804724" y="1311139"/>
          <a:ext cx="1462084" cy="877250"/>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solidFill>
                <a:schemeClr val="tx1"/>
              </a:solidFill>
            </a:rPr>
            <a:t>Continue to fade CICO</a:t>
          </a:r>
        </a:p>
      </dsp:txBody>
      <dsp:txXfrm>
        <a:off x="1804724" y="1311139"/>
        <a:ext cx="1462084" cy="87725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DFD76-3E2E-4FBA-93AB-CE96C00EB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10999</Words>
  <Characters>62697</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73549</CharactersWithSpaces>
  <SharedDoc>false</SharedDoc>
  <HLinks>
    <vt:vector size="114" baseType="variant">
      <vt:variant>
        <vt:i4>4259913</vt:i4>
      </vt:variant>
      <vt:variant>
        <vt:i4>45</vt:i4>
      </vt:variant>
      <vt:variant>
        <vt:i4>0</vt:i4>
      </vt:variant>
      <vt:variant>
        <vt:i4>5</vt:i4>
      </vt:variant>
      <vt:variant>
        <vt:lpwstr>http://www.pbis.org/</vt:lpwstr>
      </vt:variant>
      <vt:variant>
        <vt:lpwstr/>
      </vt:variant>
      <vt:variant>
        <vt:i4>6619192</vt:i4>
      </vt:variant>
      <vt:variant>
        <vt:i4>42</vt:i4>
      </vt:variant>
      <vt:variant>
        <vt:i4>0</vt:i4>
      </vt:variant>
      <vt:variant>
        <vt:i4>5</vt:i4>
      </vt:variant>
      <vt:variant>
        <vt:lpwstr>http://www.nasdse.org/Portals/0/Documents/Download Publications/Myths about RtI.pdf</vt:lpwstr>
      </vt:variant>
      <vt:variant>
        <vt:lpwstr/>
      </vt:variant>
      <vt:variant>
        <vt:i4>5439571</vt:i4>
      </vt:variant>
      <vt:variant>
        <vt:i4>39</vt:i4>
      </vt:variant>
      <vt:variant>
        <vt:i4>0</vt:i4>
      </vt:variant>
      <vt:variant>
        <vt:i4>5</vt:i4>
      </vt:variant>
      <vt:variant>
        <vt:lpwstr>http://www.rtinetwork.org/About/AdvisoryCouncil/Sugai</vt:lpwstr>
      </vt:variant>
      <vt:variant>
        <vt:lpwstr/>
      </vt:variant>
      <vt:variant>
        <vt:i4>7667821</vt:i4>
      </vt:variant>
      <vt:variant>
        <vt:i4>33</vt:i4>
      </vt:variant>
      <vt:variant>
        <vt:i4>0</vt:i4>
      </vt:variant>
      <vt:variant>
        <vt:i4>5</vt:i4>
      </vt:variant>
      <vt:variant>
        <vt:lpwstr/>
      </vt:variant>
      <vt:variant>
        <vt:lpwstr>references</vt:lpwstr>
      </vt:variant>
      <vt:variant>
        <vt:i4>7602290</vt:i4>
      </vt:variant>
      <vt:variant>
        <vt:i4>30</vt:i4>
      </vt:variant>
      <vt:variant>
        <vt:i4>0</vt:i4>
      </vt:variant>
      <vt:variant>
        <vt:i4>5</vt:i4>
      </vt:variant>
      <vt:variant>
        <vt:lpwstr/>
      </vt:variant>
      <vt:variant>
        <vt:lpwstr>RtI</vt:lpwstr>
      </vt:variant>
      <vt:variant>
        <vt:i4>1966087</vt:i4>
      </vt:variant>
      <vt:variant>
        <vt:i4>27</vt:i4>
      </vt:variant>
      <vt:variant>
        <vt:i4>0</vt:i4>
      </vt:variant>
      <vt:variant>
        <vt:i4>5</vt:i4>
      </vt:variant>
      <vt:variant>
        <vt:lpwstr/>
      </vt:variant>
      <vt:variant>
        <vt:lpwstr>socialskills</vt:lpwstr>
      </vt:variant>
      <vt:variant>
        <vt:i4>1638409</vt:i4>
      </vt:variant>
      <vt:variant>
        <vt:i4>24</vt:i4>
      </vt:variant>
      <vt:variant>
        <vt:i4>0</vt:i4>
      </vt:variant>
      <vt:variant>
        <vt:i4>5</vt:i4>
      </vt:variant>
      <vt:variant>
        <vt:lpwstr/>
      </vt:variant>
      <vt:variant>
        <vt:lpwstr>emergency</vt:lpwstr>
      </vt:variant>
      <vt:variant>
        <vt:i4>1376261</vt:i4>
      </vt:variant>
      <vt:variant>
        <vt:i4>21</vt:i4>
      </vt:variant>
      <vt:variant>
        <vt:i4>0</vt:i4>
      </vt:variant>
      <vt:variant>
        <vt:i4>5</vt:i4>
      </vt:variant>
      <vt:variant>
        <vt:lpwstr/>
      </vt:variant>
      <vt:variant>
        <vt:lpwstr>facts</vt:lpwstr>
      </vt:variant>
      <vt:variant>
        <vt:i4>7340148</vt:i4>
      </vt:variant>
      <vt:variant>
        <vt:i4>18</vt:i4>
      </vt:variant>
      <vt:variant>
        <vt:i4>0</vt:i4>
      </vt:variant>
      <vt:variant>
        <vt:i4>5</vt:i4>
      </vt:variant>
      <vt:variant>
        <vt:lpwstr/>
      </vt:variant>
      <vt:variant>
        <vt:lpwstr>fbabsp</vt:lpwstr>
      </vt:variant>
      <vt:variant>
        <vt:i4>6422651</vt:i4>
      </vt:variant>
      <vt:variant>
        <vt:i4>15</vt:i4>
      </vt:variant>
      <vt:variant>
        <vt:i4>0</vt:i4>
      </vt:variant>
      <vt:variant>
        <vt:i4>5</vt:i4>
      </vt:variant>
      <vt:variant>
        <vt:lpwstr/>
      </vt:variant>
      <vt:variant>
        <vt:lpwstr>detentionsuspension</vt:lpwstr>
      </vt:variant>
      <vt:variant>
        <vt:i4>6684793</vt:i4>
      </vt:variant>
      <vt:variant>
        <vt:i4>12</vt:i4>
      </vt:variant>
      <vt:variant>
        <vt:i4>0</vt:i4>
      </vt:variant>
      <vt:variant>
        <vt:i4>5</vt:i4>
      </vt:variant>
      <vt:variant>
        <vt:lpwstr/>
      </vt:variant>
      <vt:variant>
        <vt:lpwstr>monthlyplanning</vt:lpwstr>
      </vt:variant>
      <vt:variant>
        <vt:i4>7077987</vt:i4>
      </vt:variant>
      <vt:variant>
        <vt:i4>9</vt:i4>
      </vt:variant>
      <vt:variant>
        <vt:i4>0</vt:i4>
      </vt:variant>
      <vt:variant>
        <vt:i4>5</vt:i4>
      </vt:variant>
      <vt:variant>
        <vt:lpwstr/>
      </vt:variant>
      <vt:variant>
        <vt:lpwstr>teamimplementation</vt:lpwstr>
      </vt:variant>
      <vt:variant>
        <vt:i4>7798909</vt:i4>
      </vt:variant>
      <vt:variant>
        <vt:i4>6</vt:i4>
      </vt:variant>
      <vt:variant>
        <vt:i4>0</vt:i4>
      </vt:variant>
      <vt:variant>
        <vt:i4>5</vt:i4>
      </vt:variant>
      <vt:variant>
        <vt:lpwstr/>
      </vt:variant>
      <vt:variant>
        <vt:lpwstr>selfassessment</vt:lpwstr>
      </vt:variant>
      <vt:variant>
        <vt:i4>1245203</vt:i4>
      </vt:variant>
      <vt:variant>
        <vt:i4>3</vt:i4>
      </vt:variant>
      <vt:variant>
        <vt:i4>0</vt:i4>
      </vt:variant>
      <vt:variant>
        <vt:i4>5</vt:i4>
      </vt:variant>
      <vt:variant>
        <vt:lpwstr/>
      </vt:variant>
      <vt:variant>
        <vt:lpwstr>committee</vt:lpwstr>
      </vt:variant>
      <vt:variant>
        <vt:i4>7929972</vt:i4>
      </vt:variant>
      <vt:variant>
        <vt:i4>0</vt:i4>
      </vt:variant>
      <vt:variant>
        <vt:i4>0</vt:i4>
      </vt:variant>
      <vt:variant>
        <vt:i4>5</vt:i4>
      </vt:variant>
      <vt:variant>
        <vt:lpwstr/>
      </vt:variant>
      <vt:variant>
        <vt:lpwstr>example</vt:lpwstr>
      </vt:variant>
      <vt:variant>
        <vt:i4>3145812</vt:i4>
      </vt:variant>
      <vt:variant>
        <vt:i4>9</vt:i4>
      </vt:variant>
      <vt:variant>
        <vt:i4>0</vt:i4>
      </vt:variant>
      <vt:variant>
        <vt:i4>5</vt:i4>
      </vt:variant>
      <vt:variant>
        <vt:lpwstr>mailto:george.sugai@uconn.edu</vt:lpwstr>
      </vt:variant>
      <vt:variant>
        <vt:lpwstr/>
      </vt:variant>
      <vt:variant>
        <vt:i4>4259913</vt:i4>
      </vt:variant>
      <vt:variant>
        <vt:i4>6</vt:i4>
      </vt:variant>
      <vt:variant>
        <vt:i4>0</vt:i4>
      </vt:variant>
      <vt:variant>
        <vt:i4>5</vt:i4>
      </vt:variant>
      <vt:variant>
        <vt:lpwstr>http://www.pbis.org/</vt:lpwstr>
      </vt:variant>
      <vt:variant>
        <vt:lpwstr/>
      </vt:variant>
      <vt:variant>
        <vt:i4>4325468</vt:i4>
      </vt:variant>
      <vt:variant>
        <vt:i4>3</vt:i4>
      </vt:variant>
      <vt:variant>
        <vt:i4>0</vt:i4>
      </vt:variant>
      <vt:variant>
        <vt:i4>5</vt:i4>
      </vt:variant>
      <vt:variant>
        <vt:lpwstr>http://www.swis.org/</vt:lpwstr>
      </vt:variant>
      <vt:variant>
        <vt:lpwstr/>
      </vt:variant>
      <vt:variant>
        <vt:i4>4653072</vt:i4>
      </vt:variant>
      <vt:variant>
        <vt:i4>0</vt:i4>
      </vt:variant>
      <vt:variant>
        <vt:i4>0</vt:i4>
      </vt:variant>
      <vt:variant>
        <vt:i4>5</vt:i4>
      </vt:variant>
      <vt:variant>
        <vt:lpwstr>http://pbis.org)/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ges05003</dc:creator>
  <cp:keywords/>
  <dc:description/>
  <cp:lastModifiedBy>Everett, Susannah</cp:lastModifiedBy>
  <cp:revision>2</cp:revision>
  <cp:lastPrinted>2008-07-09T20:52:00Z</cp:lastPrinted>
  <dcterms:created xsi:type="dcterms:W3CDTF">2018-09-10T21:02:00Z</dcterms:created>
  <dcterms:modified xsi:type="dcterms:W3CDTF">2018-09-10T21:02:00Z</dcterms:modified>
</cp:coreProperties>
</file>